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D177A" w14:textId="0AA5415C" w:rsidR="000A62C1" w:rsidRPr="00FA4835" w:rsidRDefault="00E17856" w:rsidP="000A62C1">
      <w:pPr>
        <w:jc w:val="center"/>
        <w:rPr>
          <w:b/>
          <w:bCs/>
          <w:color w:val="000000" w:themeColor="text1"/>
          <w:sz w:val="22"/>
          <w:szCs w:val="22"/>
        </w:rPr>
      </w:pPr>
      <w:r>
        <w:rPr>
          <w:b/>
          <w:bCs/>
          <w:color w:val="000000" w:themeColor="text1"/>
          <w:sz w:val="22"/>
          <w:szCs w:val="22"/>
        </w:rPr>
        <w:t xml:space="preserve"> </w:t>
      </w:r>
      <w:r w:rsidR="000A62C1" w:rsidRPr="00FA4835">
        <w:rPr>
          <w:b/>
          <w:bCs/>
          <w:color w:val="000000" w:themeColor="text1"/>
          <w:sz w:val="22"/>
          <w:szCs w:val="22"/>
        </w:rPr>
        <w:t xml:space="preserve">Договор </w:t>
      </w:r>
      <w:r w:rsidR="003147BB" w:rsidRPr="00FA4835">
        <w:rPr>
          <w:b/>
          <w:bCs/>
          <w:color w:val="000000" w:themeColor="text1"/>
          <w:sz w:val="22"/>
          <w:szCs w:val="22"/>
        </w:rPr>
        <w:t>№Д3-</w:t>
      </w:r>
      <w:r w:rsidR="009117F3">
        <w:rPr>
          <w:b/>
          <w:bCs/>
          <w:sz w:val="22"/>
          <w:szCs w:val="22"/>
        </w:rPr>
        <w:t>0</w:t>
      </w:r>
      <w:r w:rsidR="000A62C1" w:rsidRPr="00FA4835">
        <w:rPr>
          <w:b/>
          <w:bCs/>
          <w:color w:val="000000" w:themeColor="text1"/>
          <w:sz w:val="22"/>
          <w:szCs w:val="22"/>
        </w:rPr>
        <w:t>-</w:t>
      </w:r>
      <w:r w:rsidR="009117F3">
        <w:rPr>
          <w:b/>
          <w:bCs/>
          <w:sz w:val="22"/>
          <w:szCs w:val="22"/>
        </w:rPr>
        <w:t>0</w:t>
      </w:r>
      <w:r w:rsidR="000A62C1" w:rsidRPr="00FA4835">
        <w:rPr>
          <w:b/>
          <w:bCs/>
          <w:color w:val="000000" w:themeColor="text1"/>
          <w:sz w:val="22"/>
          <w:szCs w:val="22"/>
        </w:rPr>
        <w:t>-</w:t>
      </w:r>
      <w:r w:rsidR="009117F3">
        <w:rPr>
          <w:b/>
          <w:bCs/>
          <w:sz w:val="22"/>
          <w:szCs w:val="22"/>
        </w:rPr>
        <w:t>0</w:t>
      </w:r>
    </w:p>
    <w:p w14:paraId="64FA5A2A" w14:textId="77777777" w:rsidR="000A62C1" w:rsidRPr="005A52B8" w:rsidRDefault="000A62C1" w:rsidP="000A62C1">
      <w:pPr>
        <w:jc w:val="center"/>
        <w:rPr>
          <w:b/>
          <w:bCs/>
          <w:sz w:val="22"/>
          <w:szCs w:val="22"/>
        </w:rPr>
      </w:pPr>
      <w:r w:rsidRPr="005A52B8">
        <w:rPr>
          <w:b/>
          <w:bCs/>
          <w:sz w:val="22"/>
          <w:szCs w:val="22"/>
        </w:rPr>
        <w:t xml:space="preserve">долевого участия в строительстве жилого дома </w:t>
      </w:r>
    </w:p>
    <w:p w14:paraId="7361FBF5" w14:textId="77777777" w:rsidR="000A62C1" w:rsidRPr="00C966A6" w:rsidRDefault="000A62C1" w:rsidP="000A62C1">
      <w:pPr>
        <w:jc w:val="center"/>
        <w:rPr>
          <w:b/>
          <w:bCs/>
          <w:sz w:val="22"/>
          <w:szCs w:val="22"/>
        </w:rPr>
      </w:pPr>
    </w:p>
    <w:p w14:paraId="110BEC21" w14:textId="0C47B88B" w:rsidR="000A62C1" w:rsidRPr="00C966A6" w:rsidRDefault="006A66F1" w:rsidP="006A66F1">
      <w:pPr>
        <w:widowControl w:val="0"/>
        <w:rPr>
          <w:b/>
          <w:bCs/>
          <w:sz w:val="22"/>
          <w:szCs w:val="22"/>
        </w:rPr>
      </w:pPr>
      <w:r w:rsidRPr="00C966A6">
        <w:rPr>
          <w:b/>
          <w:sz w:val="22"/>
          <w:szCs w:val="22"/>
        </w:rPr>
        <w:t xml:space="preserve">             </w:t>
      </w:r>
      <w:r w:rsidR="00B97B0E" w:rsidRPr="00C966A6">
        <w:rPr>
          <w:b/>
          <w:sz w:val="22"/>
          <w:szCs w:val="22"/>
        </w:rPr>
        <w:t>г. Кемерово</w:t>
      </w:r>
      <w:r w:rsidR="00B97B0E" w:rsidRPr="00C966A6">
        <w:rPr>
          <w:b/>
          <w:sz w:val="22"/>
          <w:szCs w:val="22"/>
        </w:rPr>
        <w:tab/>
      </w:r>
      <w:r w:rsidR="00B97B0E" w:rsidRPr="00C966A6">
        <w:rPr>
          <w:b/>
          <w:sz w:val="22"/>
          <w:szCs w:val="22"/>
        </w:rPr>
        <w:tab/>
      </w:r>
      <w:r w:rsidR="00B97B0E" w:rsidRPr="00C966A6">
        <w:rPr>
          <w:b/>
          <w:sz w:val="22"/>
          <w:szCs w:val="22"/>
        </w:rPr>
        <w:tab/>
      </w:r>
      <w:r w:rsidR="00B97B0E" w:rsidRPr="00C966A6">
        <w:rPr>
          <w:b/>
          <w:sz w:val="22"/>
          <w:szCs w:val="22"/>
        </w:rPr>
        <w:tab/>
      </w:r>
      <w:r w:rsidR="00B97B0E" w:rsidRPr="00C966A6">
        <w:rPr>
          <w:b/>
          <w:sz w:val="22"/>
          <w:szCs w:val="22"/>
        </w:rPr>
        <w:tab/>
      </w:r>
      <w:r w:rsidR="00B97B0E" w:rsidRPr="00C966A6">
        <w:rPr>
          <w:b/>
          <w:sz w:val="22"/>
          <w:szCs w:val="22"/>
        </w:rPr>
        <w:tab/>
      </w:r>
      <w:r w:rsidRPr="00C966A6">
        <w:rPr>
          <w:b/>
          <w:sz w:val="22"/>
          <w:szCs w:val="22"/>
        </w:rPr>
        <w:t xml:space="preserve">                                </w:t>
      </w:r>
      <w:proofErr w:type="gramStart"/>
      <w:r w:rsidRPr="00C966A6">
        <w:rPr>
          <w:b/>
          <w:sz w:val="22"/>
          <w:szCs w:val="22"/>
        </w:rPr>
        <w:t xml:space="preserve">   </w:t>
      </w:r>
      <w:r w:rsidR="00AA4648">
        <w:rPr>
          <w:b/>
          <w:sz w:val="22"/>
          <w:szCs w:val="22"/>
        </w:rPr>
        <w:t>«</w:t>
      </w:r>
      <w:proofErr w:type="gramEnd"/>
      <w:r w:rsidR="009117F3">
        <w:rPr>
          <w:b/>
          <w:sz w:val="22"/>
          <w:szCs w:val="22"/>
        </w:rPr>
        <w:t>00</w:t>
      </w:r>
      <w:r w:rsidR="00AA4648">
        <w:rPr>
          <w:b/>
          <w:sz w:val="22"/>
          <w:szCs w:val="22"/>
        </w:rPr>
        <w:t xml:space="preserve">» </w:t>
      </w:r>
      <w:r w:rsidR="009117F3">
        <w:rPr>
          <w:b/>
          <w:sz w:val="22"/>
          <w:szCs w:val="22"/>
        </w:rPr>
        <w:t>______ 0000</w:t>
      </w:r>
      <w:r w:rsidR="000A62C1" w:rsidRPr="00C966A6">
        <w:rPr>
          <w:b/>
          <w:sz w:val="22"/>
          <w:szCs w:val="22"/>
        </w:rPr>
        <w:t>г.</w:t>
      </w:r>
    </w:p>
    <w:p w14:paraId="116E66DD" w14:textId="77777777" w:rsidR="000A62C1" w:rsidRPr="00C966A6" w:rsidRDefault="000A62C1" w:rsidP="000A62C1">
      <w:pPr>
        <w:tabs>
          <w:tab w:val="left" w:pos="284"/>
          <w:tab w:val="left" w:pos="567"/>
        </w:tabs>
        <w:adjustRightInd w:val="0"/>
        <w:jc w:val="both"/>
        <w:rPr>
          <w:b/>
          <w:bCs/>
          <w:sz w:val="22"/>
          <w:szCs w:val="22"/>
        </w:rPr>
      </w:pPr>
    </w:p>
    <w:p w14:paraId="2FD22F54" w14:textId="037E91C4" w:rsidR="00CD3307" w:rsidRPr="00C966A6" w:rsidRDefault="000A62C1" w:rsidP="003147BB">
      <w:pPr>
        <w:ind w:firstLine="709"/>
        <w:jc w:val="both"/>
        <w:rPr>
          <w:sz w:val="22"/>
          <w:szCs w:val="22"/>
        </w:rPr>
      </w:pPr>
      <w:r w:rsidRPr="00C966A6">
        <w:rPr>
          <w:b/>
          <w:sz w:val="22"/>
          <w:szCs w:val="22"/>
        </w:rPr>
        <w:t>Общество с ограниченной ответственностью Специализированный застройщик «Партнёр»</w:t>
      </w:r>
      <w:r w:rsidRPr="00C966A6">
        <w:rPr>
          <w:sz w:val="22"/>
          <w:szCs w:val="22"/>
        </w:rPr>
        <w:t xml:space="preserve">, </w:t>
      </w:r>
      <w:r w:rsidR="009700FF">
        <w:rPr>
          <w:sz w:val="22"/>
          <w:szCs w:val="22"/>
        </w:rPr>
        <w:t xml:space="preserve">в лице директора </w:t>
      </w:r>
      <w:proofErr w:type="spellStart"/>
      <w:r w:rsidR="009700FF">
        <w:rPr>
          <w:sz w:val="22"/>
          <w:szCs w:val="22"/>
        </w:rPr>
        <w:t>Клемешова</w:t>
      </w:r>
      <w:proofErr w:type="spellEnd"/>
      <w:r w:rsidR="009700FF">
        <w:rPr>
          <w:sz w:val="22"/>
          <w:szCs w:val="22"/>
        </w:rPr>
        <w:t xml:space="preserve"> Константина Олеговича, действующего на основании Устава</w:t>
      </w:r>
      <w:r w:rsidRPr="00C966A6">
        <w:rPr>
          <w:sz w:val="22"/>
          <w:szCs w:val="22"/>
        </w:rPr>
        <w:t xml:space="preserve">, </w:t>
      </w:r>
      <w:r w:rsidR="000B7923" w:rsidRPr="00C966A6">
        <w:rPr>
          <w:b/>
          <w:sz w:val="22"/>
          <w:szCs w:val="22"/>
        </w:rPr>
        <w:t>именуемое</w:t>
      </w:r>
      <w:r w:rsidRPr="00C966A6">
        <w:rPr>
          <w:b/>
          <w:sz w:val="22"/>
          <w:szCs w:val="22"/>
        </w:rPr>
        <w:t xml:space="preserve"> в дальнейшем «Застройщик», </w:t>
      </w:r>
      <w:r w:rsidRPr="00C966A6">
        <w:rPr>
          <w:sz w:val="22"/>
          <w:szCs w:val="22"/>
        </w:rPr>
        <w:t xml:space="preserve">с одной стороны </w:t>
      </w:r>
      <w:r w:rsidR="00FD6477" w:rsidRPr="00C966A6">
        <w:rPr>
          <w:sz w:val="22"/>
          <w:szCs w:val="22"/>
        </w:rPr>
        <w:t>и</w:t>
      </w:r>
    </w:p>
    <w:p w14:paraId="4E1F7973" w14:textId="33F62D4A" w:rsidR="00FD6477" w:rsidRPr="00C966A6" w:rsidRDefault="00FD6477" w:rsidP="00CD3307">
      <w:pPr>
        <w:ind w:firstLine="709"/>
        <w:jc w:val="both"/>
        <w:rPr>
          <w:b/>
          <w:bCs/>
          <w:sz w:val="22"/>
          <w:szCs w:val="22"/>
        </w:rPr>
      </w:pPr>
      <w:r w:rsidRPr="00C966A6">
        <w:rPr>
          <w:sz w:val="22"/>
          <w:szCs w:val="22"/>
        </w:rPr>
        <w:t>Граждан</w:t>
      </w:r>
      <w:r w:rsidR="005A52B8">
        <w:rPr>
          <w:b/>
          <w:sz w:val="22"/>
          <w:szCs w:val="22"/>
        </w:rPr>
        <w:t>ин</w:t>
      </w:r>
      <w:r w:rsidR="009117F3">
        <w:rPr>
          <w:b/>
          <w:sz w:val="22"/>
          <w:szCs w:val="22"/>
        </w:rPr>
        <w:t xml:space="preserve"> (ка)</w:t>
      </w:r>
      <w:r w:rsidR="000A62C1" w:rsidRPr="00C966A6">
        <w:rPr>
          <w:bCs/>
          <w:sz w:val="22"/>
          <w:szCs w:val="22"/>
        </w:rPr>
        <w:t xml:space="preserve"> Ро</w:t>
      </w:r>
      <w:r w:rsidR="0079440C" w:rsidRPr="00C966A6">
        <w:rPr>
          <w:bCs/>
          <w:sz w:val="22"/>
          <w:szCs w:val="22"/>
        </w:rPr>
        <w:t>ссийской Федерации</w:t>
      </w:r>
      <w:r w:rsidR="00D44F09" w:rsidRPr="00C966A6">
        <w:rPr>
          <w:bCs/>
          <w:sz w:val="22"/>
          <w:szCs w:val="22"/>
        </w:rPr>
        <w:t>, дата рождения –</w:t>
      </w:r>
      <w:r w:rsidR="009117F3">
        <w:rPr>
          <w:bCs/>
          <w:sz w:val="22"/>
          <w:szCs w:val="22"/>
        </w:rPr>
        <w:t xml:space="preserve"> _____________________________</w:t>
      </w:r>
      <w:r w:rsidR="00D44F09" w:rsidRPr="00C966A6">
        <w:rPr>
          <w:bCs/>
          <w:sz w:val="22"/>
          <w:szCs w:val="22"/>
        </w:rPr>
        <w:t xml:space="preserve"> </w:t>
      </w:r>
      <w:r w:rsidRPr="00C966A6">
        <w:rPr>
          <w:b/>
          <w:bCs/>
          <w:sz w:val="22"/>
          <w:szCs w:val="22"/>
        </w:rPr>
        <w:t>«</w:t>
      </w:r>
      <w:r w:rsidR="009117F3">
        <w:rPr>
          <w:b/>
          <w:bCs/>
          <w:sz w:val="22"/>
          <w:szCs w:val="22"/>
        </w:rPr>
        <w:t>00</w:t>
      </w:r>
      <w:r w:rsidR="00261D97" w:rsidRPr="00C966A6">
        <w:rPr>
          <w:b/>
          <w:bCs/>
          <w:sz w:val="22"/>
          <w:szCs w:val="22"/>
        </w:rPr>
        <w:t>»</w:t>
      </w:r>
      <w:r w:rsidR="005A52B8">
        <w:rPr>
          <w:b/>
          <w:bCs/>
          <w:sz w:val="22"/>
          <w:szCs w:val="22"/>
        </w:rPr>
        <w:t xml:space="preserve"> </w:t>
      </w:r>
      <w:r w:rsidR="009117F3">
        <w:rPr>
          <w:b/>
          <w:bCs/>
          <w:sz w:val="22"/>
          <w:szCs w:val="22"/>
        </w:rPr>
        <w:t>______ 0000</w:t>
      </w:r>
      <w:r w:rsidR="00261D97" w:rsidRPr="00C966A6">
        <w:rPr>
          <w:b/>
          <w:bCs/>
          <w:sz w:val="22"/>
          <w:szCs w:val="22"/>
        </w:rPr>
        <w:t xml:space="preserve"> </w:t>
      </w:r>
      <w:r w:rsidR="00276A79" w:rsidRPr="00C966A6">
        <w:rPr>
          <w:b/>
          <w:bCs/>
          <w:sz w:val="22"/>
          <w:szCs w:val="22"/>
        </w:rPr>
        <w:t>г</w:t>
      </w:r>
      <w:r w:rsidR="00D44F09" w:rsidRPr="00C966A6">
        <w:rPr>
          <w:b/>
          <w:bCs/>
          <w:sz w:val="22"/>
          <w:szCs w:val="22"/>
        </w:rPr>
        <w:t>.</w:t>
      </w:r>
      <w:r w:rsidR="00D44F09" w:rsidRPr="00C966A6">
        <w:rPr>
          <w:bCs/>
          <w:sz w:val="22"/>
          <w:szCs w:val="22"/>
        </w:rPr>
        <w:t xml:space="preserve">, место рождения – </w:t>
      </w:r>
      <w:r w:rsidR="005A52B8">
        <w:rPr>
          <w:b/>
          <w:sz w:val="22"/>
          <w:szCs w:val="22"/>
        </w:rPr>
        <w:t xml:space="preserve">гор. </w:t>
      </w:r>
      <w:r w:rsidR="009117F3">
        <w:rPr>
          <w:b/>
          <w:sz w:val="22"/>
          <w:szCs w:val="22"/>
        </w:rPr>
        <w:t>__________</w:t>
      </w:r>
      <w:r w:rsidR="00D44F09" w:rsidRPr="00C966A6">
        <w:rPr>
          <w:bCs/>
          <w:sz w:val="22"/>
          <w:szCs w:val="22"/>
        </w:rPr>
        <w:t xml:space="preserve">, паспорт гражданина Российской Федерации: серия </w:t>
      </w:r>
      <w:r w:rsidR="009117F3">
        <w:rPr>
          <w:b/>
          <w:bCs/>
          <w:sz w:val="22"/>
          <w:szCs w:val="22"/>
        </w:rPr>
        <w:t>00 00</w:t>
      </w:r>
      <w:r w:rsidR="00D44F09" w:rsidRPr="00C966A6">
        <w:rPr>
          <w:b/>
          <w:bCs/>
          <w:sz w:val="22"/>
          <w:szCs w:val="22"/>
        </w:rPr>
        <w:t xml:space="preserve"> № </w:t>
      </w:r>
      <w:r w:rsidR="009117F3">
        <w:rPr>
          <w:b/>
          <w:bCs/>
          <w:sz w:val="22"/>
          <w:szCs w:val="22"/>
        </w:rPr>
        <w:t>000000</w:t>
      </w:r>
      <w:r w:rsidR="00D44F09" w:rsidRPr="00C966A6">
        <w:rPr>
          <w:bCs/>
          <w:sz w:val="22"/>
          <w:szCs w:val="22"/>
        </w:rPr>
        <w:t xml:space="preserve">, выдан </w:t>
      </w:r>
      <w:r w:rsidR="007B1ED0" w:rsidRPr="00C966A6">
        <w:rPr>
          <w:b/>
          <w:bCs/>
          <w:sz w:val="22"/>
          <w:szCs w:val="22"/>
        </w:rPr>
        <w:t>«</w:t>
      </w:r>
      <w:r w:rsidR="009117F3">
        <w:rPr>
          <w:b/>
          <w:bCs/>
          <w:sz w:val="22"/>
          <w:szCs w:val="22"/>
        </w:rPr>
        <w:t>00</w:t>
      </w:r>
      <w:r w:rsidR="005A52B8">
        <w:rPr>
          <w:b/>
          <w:bCs/>
          <w:sz w:val="22"/>
          <w:szCs w:val="22"/>
        </w:rPr>
        <w:t xml:space="preserve">» </w:t>
      </w:r>
      <w:r w:rsidR="009117F3">
        <w:rPr>
          <w:b/>
          <w:bCs/>
          <w:sz w:val="22"/>
          <w:szCs w:val="22"/>
        </w:rPr>
        <w:t>_____</w:t>
      </w:r>
      <w:r w:rsidR="003147BB" w:rsidRPr="00C966A6">
        <w:rPr>
          <w:b/>
          <w:bCs/>
          <w:sz w:val="22"/>
          <w:szCs w:val="22"/>
        </w:rPr>
        <w:t xml:space="preserve"> </w:t>
      </w:r>
      <w:r w:rsidR="009117F3">
        <w:rPr>
          <w:b/>
          <w:bCs/>
          <w:sz w:val="22"/>
          <w:szCs w:val="22"/>
        </w:rPr>
        <w:t>0000</w:t>
      </w:r>
      <w:r w:rsidR="00D44F09" w:rsidRPr="00C966A6">
        <w:rPr>
          <w:b/>
          <w:bCs/>
          <w:sz w:val="22"/>
          <w:szCs w:val="22"/>
        </w:rPr>
        <w:t>г</w:t>
      </w:r>
      <w:r w:rsidR="005A52B8">
        <w:rPr>
          <w:b/>
          <w:bCs/>
          <w:sz w:val="22"/>
          <w:szCs w:val="22"/>
        </w:rPr>
        <w:t xml:space="preserve">., </w:t>
      </w:r>
      <w:r w:rsidR="009117F3">
        <w:rPr>
          <w:b/>
          <w:bCs/>
          <w:sz w:val="22"/>
          <w:szCs w:val="22"/>
        </w:rPr>
        <w:t>____________________________________________</w:t>
      </w:r>
      <w:r w:rsidR="005A52B8">
        <w:rPr>
          <w:b/>
          <w:bCs/>
          <w:sz w:val="22"/>
          <w:szCs w:val="22"/>
        </w:rPr>
        <w:t>,</w:t>
      </w:r>
      <w:r w:rsidR="00D44F09" w:rsidRPr="00C966A6">
        <w:rPr>
          <w:bCs/>
          <w:sz w:val="22"/>
          <w:szCs w:val="22"/>
        </w:rPr>
        <w:t xml:space="preserve"> </w:t>
      </w:r>
      <w:r w:rsidR="00AE3DA2" w:rsidRPr="00C966A6">
        <w:rPr>
          <w:bCs/>
          <w:sz w:val="22"/>
          <w:szCs w:val="22"/>
        </w:rPr>
        <w:t xml:space="preserve">код подразделения </w:t>
      </w:r>
      <w:r w:rsidR="009117F3">
        <w:rPr>
          <w:b/>
          <w:bCs/>
          <w:sz w:val="22"/>
          <w:szCs w:val="22"/>
          <w:lang w:eastAsia="ru-RU"/>
        </w:rPr>
        <w:t>00</w:t>
      </w:r>
      <w:r w:rsidR="005A52B8">
        <w:rPr>
          <w:b/>
          <w:bCs/>
          <w:sz w:val="22"/>
          <w:szCs w:val="22"/>
          <w:lang w:eastAsia="ru-RU"/>
        </w:rPr>
        <w:t>0</w:t>
      </w:r>
      <w:r w:rsidR="00261D97" w:rsidRPr="00C966A6">
        <w:rPr>
          <w:b/>
          <w:bCs/>
          <w:sz w:val="22"/>
          <w:szCs w:val="22"/>
          <w:lang w:eastAsia="ru-RU"/>
        </w:rPr>
        <w:t>-0</w:t>
      </w:r>
      <w:r w:rsidR="003147BB" w:rsidRPr="00C966A6">
        <w:rPr>
          <w:b/>
          <w:bCs/>
          <w:sz w:val="22"/>
          <w:szCs w:val="22"/>
          <w:lang w:eastAsia="ru-RU"/>
        </w:rPr>
        <w:t>0</w:t>
      </w:r>
      <w:r w:rsidR="009117F3">
        <w:rPr>
          <w:b/>
          <w:bCs/>
          <w:sz w:val="22"/>
          <w:szCs w:val="22"/>
          <w:lang w:eastAsia="ru-RU"/>
        </w:rPr>
        <w:t>0</w:t>
      </w:r>
      <w:r w:rsidR="00AE3DA2" w:rsidRPr="00C966A6">
        <w:rPr>
          <w:b/>
          <w:bCs/>
          <w:sz w:val="22"/>
          <w:szCs w:val="22"/>
          <w:lang w:eastAsia="ru-RU"/>
        </w:rPr>
        <w:t>,</w:t>
      </w:r>
      <w:r w:rsidR="00AE3DA2" w:rsidRPr="00C966A6">
        <w:rPr>
          <w:bCs/>
          <w:sz w:val="22"/>
          <w:szCs w:val="22"/>
        </w:rPr>
        <w:t xml:space="preserve"> </w:t>
      </w:r>
      <w:r w:rsidR="00D44F09" w:rsidRPr="00C966A6">
        <w:rPr>
          <w:b/>
          <w:bCs/>
          <w:sz w:val="22"/>
          <w:szCs w:val="22"/>
        </w:rPr>
        <w:t xml:space="preserve">СНИЛС </w:t>
      </w:r>
      <w:r w:rsidR="009117F3">
        <w:rPr>
          <w:b/>
          <w:bCs/>
          <w:sz w:val="22"/>
          <w:szCs w:val="22"/>
          <w:lang w:eastAsia="ru-RU"/>
        </w:rPr>
        <w:t>000-000-000 00</w:t>
      </w:r>
      <w:r w:rsidR="00261D97" w:rsidRPr="00C966A6">
        <w:rPr>
          <w:bCs/>
          <w:sz w:val="22"/>
          <w:szCs w:val="22"/>
        </w:rPr>
        <w:t>, зарегистрированный</w:t>
      </w:r>
      <w:r w:rsidR="00D44F09" w:rsidRPr="00C966A6">
        <w:rPr>
          <w:bCs/>
          <w:sz w:val="22"/>
          <w:szCs w:val="22"/>
        </w:rPr>
        <w:t xml:space="preserve"> по адресу:</w:t>
      </w:r>
      <w:r w:rsidR="00116D92" w:rsidRPr="005A52B8">
        <w:rPr>
          <w:sz w:val="22"/>
          <w:szCs w:val="22"/>
        </w:rPr>
        <w:t xml:space="preserve"> </w:t>
      </w:r>
      <w:r w:rsidR="009117F3">
        <w:rPr>
          <w:b/>
          <w:bCs/>
          <w:sz w:val="22"/>
          <w:szCs w:val="22"/>
        </w:rPr>
        <w:t>____________</w:t>
      </w:r>
      <w:r w:rsidR="00D44F09" w:rsidRPr="00C966A6">
        <w:rPr>
          <w:b/>
          <w:bCs/>
          <w:sz w:val="22"/>
          <w:szCs w:val="22"/>
        </w:rPr>
        <w:t>,</w:t>
      </w:r>
      <w:r w:rsidR="0006553E" w:rsidRPr="00C966A6">
        <w:rPr>
          <w:b/>
          <w:bCs/>
          <w:sz w:val="22"/>
          <w:szCs w:val="22"/>
        </w:rPr>
        <w:t xml:space="preserve"> </w:t>
      </w:r>
      <w:r w:rsidR="005A52B8" w:rsidRPr="005A52B8">
        <w:rPr>
          <w:bCs/>
          <w:sz w:val="22"/>
          <w:szCs w:val="22"/>
        </w:rPr>
        <w:t xml:space="preserve">г. </w:t>
      </w:r>
      <w:r w:rsidR="009117F3">
        <w:rPr>
          <w:b/>
          <w:bCs/>
          <w:sz w:val="22"/>
          <w:szCs w:val="22"/>
        </w:rPr>
        <w:t>_________</w:t>
      </w:r>
      <w:r w:rsidR="005A52B8">
        <w:rPr>
          <w:b/>
          <w:bCs/>
          <w:sz w:val="22"/>
          <w:szCs w:val="22"/>
        </w:rPr>
        <w:t xml:space="preserve">, </w:t>
      </w:r>
      <w:r w:rsidR="005A52B8" w:rsidRPr="005A52B8">
        <w:rPr>
          <w:bCs/>
          <w:sz w:val="22"/>
          <w:szCs w:val="22"/>
        </w:rPr>
        <w:t>ул.</w:t>
      </w:r>
      <w:r w:rsidR="005A52B8">
        <w:rPr>
          <w:b/>
          <w:bCs/>
          <w:sz w:val="22"/>
          <w:szCs w:val="22"/>
        </w:rPr>
        <w:t xml:space="preserve"> </w:t>
      </w:r>
      <w:r w:rsidR="009117F3">
        <w:rPr>
          <w:b/>
          <w:bCs/>
          <w:sz w:val="22"/>
          <w:szCs w:val="22"/>
        </w:rPr>
        <w:t>_____________</w:t>
      </w:r>
      <w:r w:rsidR="005A52B8">
        <w:rPr>
          <w:b/>
          <w:bCs/>
          <w:sz w:val="22"/>
          <w:szCs w:val="22"/>
        </w:rPr>
        <w:t xml:space="preserve">, </w:t>
      </w:r>
      <w:r w:rsidR="005A52B8" w:rsidRPr="005A52B8">
        <w:rPr>
          <w:bCs/>
          <w:sz w:val="22"/>
          <w:szCs w:val="22"/>
        </w:rPr>
        <w:t>дом</w:t>
      </w:r>
      <w:r w:rsidR="009117F3">
        <w:rPr>
          <w:b/>
          <w:bCs/>
          <w:sz w:val="22"/>
          <w:szCs w:val="22"/>
        </w:rPr>
        <w:t xml:space="preserve"> № 0</w:t>
      </w:r>
      <w:r w:rsidR="005A52B8">
        <w:rPr>
          <w:b/>
          <w:bCs/>
          <w:sz w:val="22"/>
          <w:szCs w:val="22"/>
        </w:rPr>
        <w:t>,</w:t>
      </w:r>
      <w:r w:rsidR="005A52B8" w:rsidRPr="005A52B8">
        <w:rPr>
          <w:bCs/>
          <w:sz w:val="22"/>
          <w:szCs w:val="22"/>
        </w:rPr>
        <w:t xml:space="preserve"> кв</w:t>
      </w:r>
      <w:r w:rsidR="009117F3">
        <w:rPr>
          <w:b/>
          <w:bCs/>
          <w:sz w:val="22"/>
          <w:szCs w:val="22"/>
        </w:rPr>
        <w:t xml:space="preserve">. </w:t>
      </w:r>
      <w:r w:rsidR="009C1D4A">
        <w:rPr>
          <w:b/>
          <w:bCs/>
          <w:sz w:val="22"/>
          <w:szCs w:val="22"/>
        </w:rPr>
        <w:t>0,</w:t>
      </w:r>
    </w:p>
    <w:p w14:paraId="237447FD" w14:textId="2376EC7D" w:rsidR="000A62C1" w:rsidRPr="005A52B8" w:rsidRDefault="009117F3" w:rsidP="005A52B8">
      <w:pPr>
        <w:ind w:firstLine="709"/>
        <w:jc w:val="both"/>
        <w:rPr>
          <w:b/>
          <w:bCs/>
          <w:sz w:val="22"/>
          <w:szCs w:val="22"/>
        </w:rPr>
      </w:pPr>
      <w:r>
        <w:rPr>
          <w:bCs/>
          <w:sz w:val="22"/>
          <w:szCs w:val="22"/>
        </w:rPr>
        <w:t>И</w:t>
      </w:r>
      <w:r w:rsidR="00261D97" w:rsidRPr="00C966A6">
        <w:rPr>
          <w:bCs/>
          <w:sz w:val="22"/>
          <w:szCs w:val="22"/>
        </w:rPr>
        <w:t>менуем</w:t>
      </w:r>
      <w:r w:rsidR="005A52B8">
        <w:rPr>
          <w:b/>
          <w:bCs/>
          <w:sz w:val="22"/>
          <w:szCs w:val="22"/>
        </w:rPr>
        <w:t>ый</w:t>
      </w:r>
      <w:r>
        <w:rPr>
          <w:b/>
          <w:bCs/>
          <w:sz w:val="22"/>
          <w:szCs w:val="22"/>
        </w:rPr>
        <w:t xml:space="preserve"> (</w:t>
      </w:r>
      <w:proofErr w:type="spellStart"/>
      <w:r w:rsidR="00E17856">
        <w:rPr>
          <w:b/>
          <w:bCs/>
          <w:sz w:val="22"/>
          <w:szCs w:val="22"/>
        </w:rPr>
        <w:t>ая</w:t>
      </w:r>
      <w:proofErr w:type="spellEnd"/>
      <w:r w:rsidR="00E17856">
        <w:rPr>
          <w:b/>
          <w:bCs/>
          <w:sz w:val="22"/>
          <w:szCs w:val="22"/>
        </w:rPr>
        <w:t>) в</w:t>
      </w:r>
      <w:r w:rsidR="000A62C1" w:rsidRPr="00C966A6">
        <w:rPr>
          <w:bCs/>
          <w:sz w:val="22"/>
          <w:szCs w:val="22"/>
        </w:rPr>
        <w:t xml:space="preserve"> дальнейшем </w:t>
      </w:r>
      <w:r w:rsidR="000A62C1" w:rsidRPr="00C966A6">
        <w:rPr>
          <w:b/>
          <w:sz w:val="22"/>
          <w:szCs w:val="22"/>
        </w:rPr>
        <w:t>«Участник долевого строительства»</w:t>
      </w:r>
      <w:r w:rsidR="000A62C1" w:rsidRPr="00C966A6">
        <w:rPr>
          <w:bCs/>
          <w:sz w:val="22"/>
          <w:szCs w:val="22"/>
        </w:rPr>
        <w:t xml:space="preserve"> </w:t>
      </w:r>
      <w:r w:rsidR="000A62C1" w:rsidRPr="00C966A6">
        <w:rPr>
          <w:sz w:val="22"/>
          <w:szCs w:val="22"/>
        </w:rPr>
        <w:t>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14:paraId="3EFA87A2" w14:textId="77777777" w:rsidR="000A62C1" w:rsidRPr="00C966A6" w:rsidRDefault="000A62C1" w:rsidP="000A62C1">
      <w:pPr>
        <w:jc w:val="both"/>
        <w:rPr>
          <w:sz w:val="22"/>
          <w:szCs w:val="22"/>
        </w:rPr>
      </w:pPr>
    </w:p>
    <w:p w14:paraId="19111603" w14:textId="25A823A8" w:rsidR="000A62C1" w:rsidRPr="00C966A6" w:rsidRDefault="000A62C1" w:rsidP="00756925">
      <w:pPr>
        <w:pStyle w:val="a7"/>
        <w:widowControl w:val="0"/>
        <w:numPr>
          <w:ilvl w:val="0"/>
          <w:numId w:val="36"/>
        </w:numPr>
        <w:adjustRightInd w:val="0"/>
        <w:jc w:val="center"/>
        <w:rPr>
          <w:b/>
          <w:bCs/>
          <w:sz w:val="22"/>
          <w:szCs w:val="22"/>
        </w:rPr>
      </w:pPr>
      <w:r w:rsidRPr="00C966A6">
        <w:rPr>
          <w:b/>
          <w:bCs/>
          <w:sz w:val="22"/>
          <w:szCs w:val="22"/>
        </w:rPr>
        <w:t>Правовое обоснование договора</w:t>
      </w:r>
    </w:p>
    <w:p w14:paraId="09E90037" w14:textId="77777777" w:rsidR="00B10109" w:rsidRPr="00C966A6" w:rsidRDefault="00B10109" w:rsidP="00B10109">
      <w:pPr>
        <w:widowControl w:val="0"/>
        <w:adjustRightInd w:val="0"/>
        <w:jc w:val="center"/>
        <w:rPr>
          <w:b/>
          <w:bCs/>
          <w:sz w:val="22"/>
          <w:szCs w:val="22"/>
        </w:rPr>
      </w:pPr>
    </w:p>
    <w:p w14:paraId="3F864216" w14:textId="77777777" w:rsidR="000A62C1" w:rsidRPr="00C966A6" w:rsidRDefault="000A62C1" w:rsidP="000A62C1">
      <w:pPr>
        <w:widowControl w:val="0"/>
        <w:adjustRightInd w:val="0"/>
        <w:jc w:val="both"/>
        <w:rPr>
          <w:sz w:val="22"/>
          <w:szCs w:val="22"/>
        </w:rPr>
      </w:pPr>
      <w:r w:rsidRPr="00C966A6">
        <w:rPr>
          <w:sz w:val="22"/>
          <w:szCs w:val="22"/>
        </w:rPr>
        <w:tab/>
        <w:t>1.1. Договор заключен в соответствии с Гражданским кодексом Российской Федерации,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p>
    <w:p w14:paraId="1CA22D65" w14:textId="77777777" w:rsidR="000A62C1" w:rsidRPr="00C966A6" w:rsidRDefault="000A62C1" w:rsidP="000A62C1">
      <w:pPr>
        <w:widowControl w:val="0"/>
        <w:adjustRightInd w:val="0"/>
        <w:ind w:firstLine="680"/>
        <w:jc w:val="both"/>
        <w:rPr>
          <w:b/>
          <w:bCs/>
          <w:sz w:val="22"/>
          <w:szCs w:val="22"/>
        </w:rPr>
      </w:pPr>
      <w:r w:rsidRPr="00C966A6">
        <w:rPr>
          <w:sz w:val="22"/>
          <w:szCs w:val="22"/>
        </w:rPr>
        <w:t>1.2. Основанием для заключения настоящего Договора является:</w:t>
      </w:r>
    </w:p>
    <w:p w14:paraId="14B448A5" w14:textId="1F496190" w:rsidR="000A62C1" w:rsidRPr="00C966A6" w:rsidRDefault="000A62C1" w:rsidP="000A62C1">
      <w:pPr>
        <w:widowControl w:val="0"/>
        <w:adjustRightInd w:val="0"/>
        <w:ind w:firstLine="680"/>
        <w:jc w:val="both"/>
        <w:rPr>
          <w:b/>
          <w:bCs/>
          <w:sz w:val="22"/>
          <w:szCs w:val="22"/>
          <w:u w:val="single"/>
        </w:rPr>
      </w:pPr>
      <w:r w:rsidRPr="00C966A6">
        <w:rPr>
          <w:bCs/>
          <w:sz w:val="22"/>
          <w:szCs w:val="22"/>
        </w:rPr>
        <w:t xml:space="preserve">1.2.1. </w:t>
      </w:r>
      <w:r w:rsidRPr="00C966A6">
        <w:rPr>
          <w:sz w:val="22"/>
          <w:szCs w:val="22"/>
        </w:rPr>
        <w:t xml:space="preserve">Разрешение на строительство </w:t>
      </w:r>
      <w:r w:rsidRPr="00C966A6">
        <w:rPr>
          <w:rStyle w:val="a3"/>
          <w:sz w:val="22"/>
          <w:szCs w:val="22"/>
          <w:u w:val="single"/>
        </w:rPr>
        <w:t>№</w:t>
      </w:r>
      <w:r w:rsidR="000164F3" w:rsidRPr="00C966A6">
        <w:rPr>
          <w:b/>
          <w:spacing w:val="-3"/>
          <w:sz w:val="22"/>
          <w:szCs w:val="22"/>
          <w:u w:val="single"/>
        </w:rPr>
        <w:t>42-24-27-2023</w:t>
      </w:r>
      <w:r w:rsidR="00501824" w:rsidRPr="00C966A6">
        <w:rPr>
          <w:b/>
          <w:spacing w:val="-3"/>
          <w:sz w:val="22"/>
          <w:szCs w:val="22"/>
          <w:u w:val="single"/>
        </w:rPr>
        <w:t xml:space="preserve"> от 12.07.2023 г.</w:t>
      </w:r>
    </w:p>
    <w:p w14:paraId="6353AA52" w14:textId="77777777" w:rsidR="000A62C1" w:rsidRPr="00C966A6" w:rsidRDefault="000A62C1" w:rsidP="000A62C1">
      <w:pPr>
        <w:widowControl w:val="0"/>
        <w:adjustRightInd w:val="0"/>
        <w:ind w:firstLine="680"/>
        <w:jc w:val="both"/>
        <w:rPr>
          <w:b/>
          <w:bCs/>
          <w:sz w:val="22"/>
          <w:szCs w:val="22"/>
        </w:rPr>
      </w:pPr>
      <w:r w:rsidRPr="00C966A6">
        <w:rPr>
          <w:sz w:val="22"/>
          <w:szCs w:val="22"/>
        </w:rPr>
        <w:t>1.2.2. Схема поэтажного плана.</w:t>
      </w:r>
    </w:p>
    <w:p w14:paraId="1BB9F777" w14:textId="24EF291A" w:rsidR="000A62C1" w:rsidRPr="00C966A6" w:rsidRDefault="000A62C1" w:rsidP="000A62C1">
      <w:pPr>
        <w:widowControl w:val="0"/>
        <w:tabs>
          <w:tab w:val="left" w:pos="1276"/>
        </w:tabs>
        <w:adjustRightInd w:val="0"/>
        <w:ind w:firstLine="709"/>
        <w:jc w:val="both"/>
        <w:rPr>
          <w:b/>
          <w:bCs/>
          <w:sz w:val="22"/>
          <w:szCs w:val="22"/>
        </w:rPr>
      </w:pPr>
      <w:r w:rsidRPr="00C966A6">
        <w:rPr>
          <w:sz w:val="22"/>
          <w:szCs w:val="22"/>
        </w:rPr>
        <w:t>1.2.</w:t>
      </w:r>
      <w:r w:rsidR="000B7923" w:rsidRPr="00C966A6">
        <w:rPr>
          <w:sz w:val="22"/>
          <w:szCs w:val="22"/>
        </w:rPr>
        <w:t>3. Проектная</w:t>
      </w:r>
      <w:r w:rsidRPr="00C966A6">
        <w:rPr>
          <w:sz w:val="22"/>
          <w:szCs w:val="22"/>
        </w:rPr>
        <w:t xml:space="preserve"> декларация, размещённая в единой информационной системе жилищного строительства (http:/наш.дом.рф).</w:t>
      </w:r>
    </w:p>
    <w:p w14:paraId="48574461" w14:textId="7F3C746B" w:rsidR="000A62C1" w:rsidRPr="00C966A6" w:rsidRDefault="000A62C1" w:rsidP="000A62C1">
      <w:pPr>
        <w:widowControl w:val="0"/>
        <w:adjustRightInd w:val="0"/>
        <w:ind w:firstLine="680"/>
        <w:jc w:val="both"/>
        <w:rPr>
          <w:sz w:val="22"/>
          <w:szCs w:val="22"/>
        </w:rPr>
      </w:pPr>
      <w:r w:rsidRPr="00C966A6">
        <w:rPr>
          <w:sz w:val="22"/>
          <w:szCs w:val="22"/>
        </w:rPr>
        <w:t xml:space="preserve">1.2.4. Договор субаренды земельного участка </w:t>
      </w:r>
      <w:r w:rsidRPr="00C966A6">
        <w:rPr>
          <w:b/>
          <w:sz w:val="22"/>
          <w:szCs w:val="22"/>
        </w:rPr>
        <w:t>№</w:t>
      </w:r>
      <w:r w:rsidR="00C444A2" w:rsidRPr="00C966A6">
        <w:rPr>
          <w:b/>
          <w:sz w:val="22"/>
          <w:szCs w:val="22"/>
        </w:rPr>
        <w:t>3</w:t>
      </w:r>
      <w:r w:rsidRPr="00C966A6">
        <w:rPr>
          <w:b/>
          <w:sz w:val="22"/>
          <w:szCs w:val="22"/>
        </w:rPr>
        <w:t xml:space="preserve"> от «01» февраля 2021 г</w:t>
      </w:r>
      <w:r w:rsidRPr="00C966A6">
        <w:rPr>
          <w:sz w:val="22"/>
          <w:szCs w:val="22"/>
        </w:rPr>
        <w:t>., договор аренды земельного участка №</w:t>
      </w:r>
      <w:r w:rsidR="00501824" w:rsidRPr="00C966A6">
        <w:rPr>
          <w:sz w:val="22"/>
          <w:szCs w:val="22"/>
        </w:rPr>
        <w:t>41</w:t>
      </w:r>
      <w:r w:rsidRPr="00C966A6">
        <w:rPr>
          <w:sz w:val="22"/>
          <w:szCs w:val="22"/>
        </w:rPr>
        <w:t>-10-С/15 от 22.10.2015г.</w:t>
      </w:r>
    </w:p>
    <w:p w14:paraId="56E72743" w14:textId="77777777" w:rsidR="000A62C1" w:rsidRPr="00C966A6" w:rsidRDefault="000A62C1" w:rsidP="000A62C1">
      <w:pPr>
        <w:widowControl w:val="0"/>
        <w:adjustRightInd w:val="0"/>
        <w:ind w:firstLine="680"/>
        <w:jc w:val="both"/>
        <w:rPr>
          <w:sz w:val="22"/>
          <w:szCs w:val="22"/>
        </w:rPr>
      </w:pPr>
      <w:r w:rsidRPr="00C966A6">
        <w:rPr>
          <w:sz w:val="22"/>
          <w:szCs w:val="22"/>
        </w:rPr>
        <w:t>1.3. Для целей настоящего Договора используются следующие термины:</w:t>
      </w:r>
    </w:p>
    <w:p w14:paraId="7CDA1000" w14:textId="77777777" w:rsidR="000A62C1" w:rsidRPr="00C966A6" w:rsidRDefault="000A62C1" w:rsidP="000A62C1">
      <w:pPr>
        <w:widowControl w:val="0"/>
        <w:adjustRightInd w:val="0"/>
        <w:ind w:firstLine="680"/>
        <w:jc w:val="both"/>
        <w:rPr>
          <w:sz w:val="22"/>
          <w:szCs w:val="22"/>
        </w:rPr>
      </w:pPr>
      <w:r w:rsidRPr="00C966A6">
        <w:rPr>
          <w:sz w:val="22"/>
          <w:szCs w:val="22"/>
        </w:rPr>
        <w:t xml:space="preserve">1.3.1. </w:t>
      </w:r>
      <w:r w:rsidRPr="00C966A6">
        <w:rPr>
          <w:b/>
          <w:sz w:val="22"/>
          <w:szCs w:val="22"/>
        </w:rPr>
        <w:t xml:space="preserve">Объект долевого строительства </w:t>
      </w:r>
      <w:r w:rsidRPr="00C966A6">
        <w:rPr>
          <w:sz w:val="22"/>
          <w:szCs w:val="22"/>
        </w:rPr>
        <w:t>– жилое помещение (далее Квартира/Объект долевого строительства), подлежащее передаче УЧАСТНИКУ ДОЛЕВОГО СТРОИТЕЛЬСТВА после получения Разрешения на ввод в эксплуатацию Объекта недвижимости и входящее в состав указанного Объекта недвижимости.</w:t>
      </w:r>
    </w:p>
    <w:p w14:paraId="54A4C7F6" w14:textId="2C2DCB9B" w:rsidR="000A62C1" w:rsidRPr="00C966A6" w:rsidRDefault="000A62C1" w:rsidP="000A62C1">
      <w:pPr>
        <w:widowControl w:val="0"/>
        <w:adjustRightInd w:val="0"/>
        <w:ind w:firstLine="680"/>
        <w:jc w:val="both"/>
        <w:rPr>
          <w:sz w:val="22"/>
          <w:szCs w:val="22"/>
        </w:rPr>
      </w:pPr>
      <w:r w:rsidRPr="00C966A6">
        <w:rPr>
          <w:sz w:val="22"/>
          <w:szCs w:val="22"/>
        </w:rPr>
        <w:t xml:space="preserve">1.3.2. </w:t>
      </w:r>
      <w:r w:rsidRPr="00C966A6">
        <w:rPr>
          <w:b/>
          <w:sz w:val="22"/>
          <w:szCs w:val="22"/>
        </w:rPr>
        <w:t xml:space="preserve">Проектная общая площадь </w:t>
      </w:r>
      <w:r w:rsidRPr="00C966A6">
        <w:rPr>
          <w:sz w:val="22"/>
          <w:szCs w:val="22"/>
        </w:rPr>
        <w:t xml:space="preserve">Объекта долевого строительства – площадь по проекту в соответствии с ч. 5. </w:t>
      </w:r>
      <w:r w:rsidR="00AE3DA2" w:rsidRPr="00C966A6">
        <w:rPr>
          <w:sz w:val="22"/>
          <w:szCs w:val="22"/>
        </w:rPr>
        <w:t>С</w:t>
      </w:r>
      <w:r w:rsidRPr="00C966A6">
        <w:rPr>
          <w:sz w:val="22"/>
          <w:szCs w:val="22"/>
        </w:rPr>
        <w:t xml:space="preserve">т. 15 </w:t>
      </w:r>
      <w:r w:rsidRPr="00C966A6">
        <w:rPr>
          <w:b/>
          <w:sz w:val="22"/>
          <w:szCs w:val="22"/>
        </w:rPr>
        <w:t>«</w:t>
      </w:r>
      <w:r w:rsidRPr="00C966A6">
        <w:rPr>
          <w:sz w:val="22"/>
          <w:szCs w:val="22"/>
        </w:rPr>
        <w:t>Жилищного кодекса Российской Федерации</w:t>
      </w:r>
      <w:r w:rsidRPr="00C966A6">
        <w:rPr>
          <w:b/>
          <w:sz w:val="22"/>
          <w:szCs w:val="22"/>
        </w:rPr>
        <w:t xml:space="preserve">» </w:t>
      </w:r>
      <w:r w:rsidRPr="00C966A6">
        <w:rPr>
          <w:sz w:val="22"/>
          <w:szCs w:val="22"/>
        </w:rPr>
        <w:t>от 29.12.2004 №188-ФЗ без учета обмеров, произведенных кадастровым инженером, имеющим действующий квалификационный аттестат кадастрового</w:t>
      </w:r>
      <w:r w:rsidRPr="00C966A6">
        <w:rPr>
          <w:spacing w:val="1"/>
          <w:sz w:val="22"/>
          <w:szCs w:val="22"/>
        </w:rPr>
        <w:t xml:space="preserve"> </w:t>
      </w:r>
      <w:r w:rsidRPr="00C966A6">
        <w:rPr>
          <w:sz w:val="22"/>
          <w:szCs w:val="22"/>
        </w:rPr>
        <w:t>инженера.</w:t>
      </w:r>
    </w:p>
    <w:p w14:paraId="5097FADD" w14:textId="455271FA" w:rsidR="000A62C1" w:rsidRPr="00C966A6" w:rsidRDefault="000A62C1" w:rsidP="000A62C1">
      <w:pPr>
        <w:widowControl w:val="0"/>
        <w:adjustRightInd w:val="0"/>
        <w:ind w:firstLine="680"/>
        <w:jc w:val="both"/>
        <w:rPr>
          <w:sz w:val="22"/>
          <w:szCs w:val="22"/>
        </w:rPr>
      </w:pPr>
      <w:r w:rsidRPr="00C966A6">
        <w:rPr>
          <w:sz w:val="22"/>
          <w:szCs w:val="22"/>
        </w:rPr>
        <w:t xml:space="preserve">1.3.3. </w:t>
      </w:r>
      <w:r w:rsidRPr="00C966A6">
        <w:rPr>
          <w:b/>
          <w:sz w:val="22"/>
          <w:szCs w:val="22"/>
        </w:rPr>
        <w:t xml:space="preserve">Проектная общая приведенная площадь </w:t>
      </w:r>
      <w:r w:rsidRPr="00C966A6">
        <w:rPr>
          <w:sz w:val="22"/>
          <w:szCs w:val="22"/>
        </w:rPr>
        <w:t xml:space="preserve">Объекта долевого строительства </w:t>
      </w:r>
      <w:r w:rsidR="00AE3DA2" w:rsidRPr="00C966A6">
        <w:rPr>
          <w:b/>
          <w:sz w:val="22"/>
          <w:szCs w:val="22"/>
        </w:rPr>
        <w:t>–</w:t>
      </w:r>
      <w:r w:rsidRPr="00C966A6">
        <w:rPr>
          <w:b/>
          <w:sz w:val="22"/>
          <w:szCs w:val="22"/>
        </w:rPr>
        <w:t xml:space="preserve"> </w:t>
      </w:r>
      <w:r w:rsidRPr="00C966A6">
        <w:rPr>
          <w:sz w:val="22"/>
          <w:szCs w:val="22"/>
        </w:rPr>
        <w:t>площадь по проекту, рассчитанная в соответствии с Приказом Минстроя России от 25 ноября  2016 г. № 854/</w:t>
      </w:r>
      <w:proofErr w:type="spellStart"/>
      <w:r w:rsidRPr="00C966A6">
        <w:rPr>
          <w:sz w:val="22"/>
          <w:szCs w:val="22"/>
        </w:rPr>
        <w:t>пр</w:t>
      </w:r>
      <w:proofErr w:type="spellEnd"/>
      <w:r w:rsidRPr="00C966A6">
        <w:rPr>
          <w:sz w:val="22"/>
          <w:szCs w:val="22"/>
        </w:rPr>
        <w:t>, 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w:t>
      </w:r>
      <w:r w:rsidRPr="00C966A6">
        <w:rPr>
          <w:spacing w:val="-3"/>
          <w:sz w:val="22"/>
          <w:szCs w:val="22"/>
        </w:rPr>
        <w:t xml:space="preserve"> </w:t>
      </w:r>
      <w:r w:rsidRPr="00C966A6">
        <w:rPr>
          <w:sz w:val="22"/>
          <w:szCs w:val="22"/>
        </w:rPr>
        <w:t>инженера.</w:t>
      </w:r>
    </w:p>
    <w:p w14:paraId="717FC999" w14:textId="69A02E9C" w:rsidR="000A62C1" w:rsidRPr="00C966A6" w:rsidRDefault="000A62C1" w:rsidP="000A62C1">
      <w:pPr>
        <w:widowControl w:val="0"/>
        <w:autoSpaceDE w:val="0"/>
        <w:autoSpaceDN w:val="0"/>
        <w:ind w:right="107"/>
        <w:jc w:val="both"/>
        <w:rPr>
          <w:sz w:val="22"/>
          <w:szCs w:val="22"/>
        </w:rPr>
      </w:pPr>
      <w:r w:rsidRPr="00C966A6">
        <w:rPr>
          <w:sz w:val="22"/>
          <w:szCs w:val="22"/>
        </w:rPr>
        <w:tab/>
        <w:t xml:space="preserve">1.3.4. </w:t>
      </w:r>
      <w:r w:rsidRPr="00C966A6">
        <w:rPr>
          <w:b/>
          <w:sz w:val="22"/>
          <w:szCs w:val="22"/>
        </w:rPr>
        <w:t xml:space="preserve">Общая площадь </w:t>
      </w:r>
      <w:r w:rsidRPr="00C966A6">
        <w:rPr>
          <w:sz w:val="22"/>
          <w:szCs w:val="22"/>
        </w:rPr>
        <w:t xml:space="preserve">Объекта долевого строительства </w:t>
      </w:r>
      <w:r w:rsidR="00AE3DA2" w:rsidRPr="00C966A6">
        <w:rPr>
          <w:sz w:val="22"/>
          <w:szCs w:val="22"/>
        </w:rPr>
        <w:t>–</w:t>
      </w:r>
      <w:r w:rsidRPr="00C966A6">
        <w:rPr>
          <w:sz w:val="22"/>
          <w:szCs w:val="22"/>
        </w:rPr>
        <w:t xml:space="preserve"> площадь в соответствии с ч. 5. </w:t>
      </w:r>
      <w:r w:rsidR="00AE3DA2" w:rsidRPr="00C966A6">
        <w:rPr>
          <w:sz w:val="22"/>
          <w:szCs w:val="22"/>
        </w:rPr>
        <w:t>С</w:t>
      </w:r>
      <w:r w:rsidRPr="00C966A6">
        <w:rPr>
          <w:sz w:val="22"/>
          <w:szCs w:val="22"/>
        </w:rPr>
        <w:t>т.</w:t>
      </w:r>
      <w:r w:rsidRPr="00C966A6">
        <w:rPr>
          <w:spacing w:val="19"/>
          <w:sz w:val="22"/>
          <w:szCs w:val="22"/>
        </w:rPr>
        <w:t xml:space="preserve"> </w:t>
      </w:r>
      <w:r w:rsidRPr="00C966A6">
        <w:rPr>
          <w:sz w:val="22"/>
          <w:szCs w:val="22"/>
        </w:rPr>
        <w:t>15 Жилищного кодекса РФ в соответствии с данными экспликации технического плана здания (Объекта</w:t>
      </w:r>
      <w:r w:rsidRPr="00C966A6">
        <w:rPr>
          <w:spacing w:val="38"/>
          <w:sz w:val="22"/>
          <w:szCs w:val="22"/>
        </w:rPr>
        <w:t xml:space="preserve"> </w:t>
      </w:r>
      <w:r w:rsidRPr="00C966A6">
        <w:rPr>
          <w:sz w:val="22"/>
          <w:szCs w:val="22"/>
        </w:rPr>
        <w:t>недвижимости) изготовленного кадастровым инженером, имеющим действующий квалификационный аттестат кадастрового инженера.</w:t>
      </w:r>
    </w:p>
    <w:p w14:paraId="4E65E034" w14:textId="77777777" w:rsidR="000A62C1" w:rsidRPr="00C966A6" w:rsidRDefault="000A62C1" w:rsidP="000A62C1">
      <w:pPr>
        <w:widowControl w:val="0"/>
        <w:autoSpaceDE w:val="0"/>
        <w:autoSpaceDN w:val="0"/>
        <w:ind w:right="107" w:firstLine="709"/>
        <w:jc w:val="both"/>
        <w:rPr>
          <w:sz w:val="22"/>
          <w:szCs w:val="22"/>
        </w:rPr>
      </w:pPr>
      <w:r w:rsidRPr="00C966A6">
        <w:rPr>
          <w:sz w:val="22"/>
          <w:szCs w:val="22"/>
        </w:rPr>
        <w:t xml:space="preserve">1.3.5. </w:t>
      </w:r>
      <w:r w:rsidRPr="00C966A6">
        <w:rPr>
          <w:b/>
          <w:sz w:val="22"/>
          <w:szCs w:val="22"/>
        </w:rPr>
        <w:t xml:space="preserve">Общая приведенная площадь </w:t>
      </w:r>
      <w:r w:rsidRPr="00C966A6">
        <w:rPr>
          <w:sz w:val="22"/>
          <w:szCs w:val="22"/>
        </w:rPr>
        <w:t>Объекта долевого строительства – площадь, рассчитанная в соответствии с Приказом Минстроя России от 25.11.2016 №854/</w:t>
      </w:r>
      <w:proofErr w:type="spellStart"/>
      <w:r w:rsidRPr="00C966A6">
        <w:rPr>
          <w:sz w:val="22"/>
          <w:szCs w:val="22"/>
        </w:rPr>
        <w:t>пр</w:t>
      </w:r>
      <w:proofErr w:type="spellEnd"/>
      <w:r w:rsidRPr="00C966A6">
        <w:rPr>
          <w:sz w:val="22"/>
          <w:szCs w:val="22"/>
        </w:rPr>
        <w:t>,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w:t>
      </w:r>
      <w:r w:rsidRPr="00C966A6">
        <w:rPr>
          <w:spacing w:val="-16"/>
          <w:sz w:val="22"/>
          <w:szCs w:val="22"/>
        </w:rPr>
        <w:t xml:space="preserve"> </w:t>
      </w:r>
      <w:r w:rsidRPr="00C966A6">
        <w:rPr>
          <w:sz w:val="22"/>
          <w:szCs w:val="22"/>
        </w:rPr>
        <w:t>инженера.</w:t>
      </w:r>
    </w:p>
    <w:p w14:paraId="64E1DCAD" w14:textId="61836C8A" w:rsidR="000A62C1" w:rsidRPr="00C966A6" w:rsidRDefault="000A62C1" w:rsidP="00722A4B">
      <w:pPr>
        <w:widowControl w:val="0"/>
        <w:autoSpaceDE w:val="0"/>
        <w:autoSpaceDN w:val="0"/>
        <w:ind w:right="107" w:firstLine="709"/>
        <w:jc w:val="both"/>
        <w:rPr>
          <w:sz w:val="22"/>
          <w:szCs w:val="22"/>
        </w:rPr>
      </w:pPr>
      <w:r w:rsidRPr="00C966A6">
        <w:rPr>
          <w:sz w:val="22"/>
          <w:szCs w:val="22"/>
        </w:rPr>
        <w:t xml:space="preserve">1.3.6. </w:t>
      </w:r>
      <w:r w:rsidRPr="00C966A6">
        <w:rPr>
          <w:b/>
          <w:sz w:val="22"/>
          <w:szCs w:val="22"/>
        </w:rPr>
        <w:t xml:space="preserve">Проектная общая жилая площадь Объекта </w:t>
      </w:r>
      <w:r w:rsidRPr="00C966A6">
        <w:rPr>
          <w:sz w:val="22"/>
          <w:szCs w:val="22"/>
        </w:rPr>
        <w:t xml:space="preserve">долевого строительства </w:t>
      </w:r>
      <w:r w:rsidR="00AE3DA2" w:rsidRPr="00C966A6">
        <w:rPr>
          <w:sz w:val="22"/>
          <w:szCs w:val="22"/>
        </w:rPr>
        <w:t>–</w:t>
      </w:r>
      <w:r w:rsidRPr="00C966A6">
        <w:rPr>
          <w:sz w:val="22"/>
          <w:szCs w:val="22"/>
        </w:rPr>
        <w:t xml:space="preserve"> суммарная жилая площадь всех комнат в квартире по проекту, без учета обмеров, произведенных кадастровым инженером, имеющим действующий квалификационный аттестат кадастрового</w:t>
      </w:r>
      <w:r w:rsidRPr="00C966A6">
        <w:rPr>
          <w:spacing w:val="-2"/>
          <w:sz w:val="22"/>
          <w:szCs w:val="22"/>
        </w:rPr>
        <w:t xml:space="preserve"> </w:t>
      </w:r>
      <w:r w:rsidRPr="00C966A6">
        <w:rPr>
          <w:sz w:val="22"/>
          <w:szCs w:val="22"/>
        </w:rPr>
        <w:t>инженера.</w:t>
      </w:r>
    </w:p>
    <w:p w14:paraId="1FBCC66F" w14:textId="77777777" w:rsidR="00722A4B" w:rsidRPr="00C966A6" w:rsidRDefault="00722A4B" w:rsidP="00722A4B">
      <w:pPr>
        <w:widowControl w:val="0"/>
        <w:autoSpaceDE w:val="0"/>
        <w:autoSpaceDN w:val="0"/>
        <w:ind w:right="107" w:firstLine="709"/>
        <w:jc w:val="both"/>
        <w:rPr>
          <w:sz w:val="22"/>
          <w:szCs w:val="22"/>
        </w:rPr>
      </w:pPr>
    </w:p>
    <w:p w14:paraId="193E4547" w14:textId="6769F36F" w:rsidR="00B10109" w:rsidRPr="00C966A6" w:rsidRDefault="000A62C1" w:rsidP="006B4E5A">
      <w:pPr>
        <w:pStyle w:val="a7"/>
        <w:widowControl w:val="0"/>
        <w:numPr>
          <w:ilvl w:val="0"/>
          <w:numId w:val="36"/>
        </w:numPr>
        <w:adjustRightInd w:val="0"/>
        <w:jc w:val="center"/>
        <w:rPr>
          <w:b/>
          <w:bCs/>
          <w:sz w:val="22"/>
          <w:szCs w:val="22"/>
        </w:rPr>
      </w:pPr>
      <w:r w:rsidRPr="00C966A6">
        <w:rPr>
          <w:b/>
          <w:bCs/>
          <w:sz w:val="22"/>
          <w:szCs w:val="22"/>
        </w:rPr>
        <w:t>Предмет договора</w:t>
      </w:r>
    </w:p>
    <w:p w14:paraId="41A80F91" w14:textId="77777777" w:rsidR="006B4E5A" w:rsidRPr="00C966A6" w:rsidRDefault="006B4E5A" w:rsidP="006B4E5A">
      <w:pPr>
        <w:pStyle w:val="a7"/>
        <w:widowControl w:val="0"/>
        <w:adjustRightInd w:val="0"/>
        <w:ind w:left="1080"/>
        <w:rPr>
          <w:b/>
          <w:bCs/>
          <w:sz w:val="22"/>
          <w:szCs w:val="22"/>
        </w:rPr>
      </w:pPr>
    </w:p>
    <w:p w14:paraId="41375BA9" w14:textId="7169F552" w:rsidR="000A62C1" w:rsidRPr="00C966A6" w:rsidRDefault="000A62C1" w:rsidP="000A62C1">
      <w:pPr>
        <w:ind w:firstLine="680"/>
        <w:jc w:val="both"/>
        <w:rPr>
          <w:sz w:val="22"/>
          <w:szCs w:val="22"/>
        </w:rPr>
      </w:pPr>
      <w:r w:rsidRPr="00C966A6">
        <w:rPr>
          <w:sz w:val="22"/>
          <w:szCs w:val="22"/>
        </w:rPr>
        <w:lastRenderedPageBreak/>
        <w:t xml:space="preserve">2.1. Застройщик обязуется в предусмотренный Договором срок своими силами и (или) с привлечением других лиц построить </w:t>
      </w:r>
      <w:r w:rsidRPr="00C966A6">
        <w:rPr>
          <w:b/>
          <w:sz w:val="22"/>
          <w:szCs w:val="22"/>
        </w:rPr>
        <w:t>многоквартирный жилой дом</w:t>
      </w:r>
      <w:r w:rsidRPr="00C966A6">
        <w:rPr>
          <w:sz w:val="22"/>
          <w:szCs w:val="22"/>
        </w:rPr>
        <w:t xml:space="preserve"> </w:t>
      </w:r>
      <w:r w:rsidRPr="00C966A6">
        <w:rPr>
          <w:iCs/>
          <w:sz w:val="22"/>
          <w:szCs w:val="22"/>
        </w:rPr>
        <w:t>с подземными парковками и помещениями общественного назначения</w:t>
      </w:r>
      <w:r w:rsidRPr="00C966A6">
        <w:rPr>
          <w:sz w:val="22"/>
          <w:szCs w:val="22"/>
        </w:rPr>
        <w:t>, ра</w:t>
      </w:r>
      <w:r w:rsidR="00A63980">
        <w:rPr>
          <w:sz w:val="22"/>
          <w:szCs w:val="22"/>
        </w:rPr>
        <w:t xml:space="preserve">сположенный на </w:t>
      </w:r>
      <w:r w:rsidR="00A63980" w:rsidRPr="00724EC4">
        <w:rPr>
          <w:b/>
          <w:sz w:val="22"/>
          <w:szCs w:val="22"/>
        </w:rPr>
        <w:t>земельном участке</w:t>
      </w:r>
      <w:r w:rsidR="00A63980">
        <w:rPr>
          <w:sz w:val="22"/>
          <w:szCs w:val="22"/>
        </w:rPr>
        <w:t>, который предоставляется для размещения</w:t>
      </w:r>
      <w:r w:rsidR="00724EC4" w:rsidRPr="00724EC4">
        <w:rPr>
          <w:b/>
          <w:sz w:val="22"/>
          <w:szCs w:val="22"/>
        </w:rPr>
        <w:t xml:space="preserve"> </w:t>
      </w:r>
      <w:r w:rsidR="00724EC4">
        <w:rPr>
          <w:b/>
          <w:sz w:val="22"/>
          <w:szCs w:val="22"/>
        </w:rPr>
        <w:t>многоквартирного жилого дома с объектами обслуживания и подземными парковками,</w:t>
      </w:r>
      <w:r w:rsidRPr="00C966A6">
        <w:rPr>
          <w:sz w:val="22"/>
          <w:szCs w:val="22"/>
        </w:rPr>
        <w:t xml:space="preserve"> </w:t>
      </w:r>
      <w:r w:rsidR="00A63980" w:rsidRPr="00A63980">
        <w:rPr>
          <w:b/>
          <w:sz w:val="22"/>
          <w:szCs w:val="22"/>
        </w:rPr>
        <w:t>площадью 9686 +/</w:t>
      </w:r>
      <w:r w:rsidR="00724EC4">
        <w:rPr>
          <w:b/>
          <w:sz w:val="22"/>
          <w:szCs w:val="22"/>
        </w:rPr>
        <w:t>-</w:t>
      </w:r>
      <w:r w:rsidR="00A63980" w:rsidRPr="00A63980">
        <w:rPr>
          <w:b/>
          <w:sz w:val="22"/>
          <w:szCs w:val="22"/>
        </w:rPr>
        <w:t xml:space="preserve">31 </w:t>
      </w:r>
      <w:proofErr w:type="spellStart"/>
      <w:r w:rsidR="00A63980" w:rsidRPr="00A63980">
        <w:rPr>
          <w:b/>
          <w:sz w:val="22"/>
          <w:szCs w:val="22"/>
        </w:rPr>
        <w:t>кв.м</w:t>
      </w:r>
      <w:proofErr w:type="spellEnd"/>
      <w:r w:rsidR="00A63980" w:rsidRPr="00A63980">
        <w:rPr>
          <w:b/>
          <w:sz w:val="22"/>
          <w:szCs w:val="22"/>
        </w:rPr>
        <w:t>.</w:t>
      </w:r>
      <w:r w:rsidR="00A63980">
        <w:rPr>
          <w:b/>
          <w:sz w:val="22"/>
          <w:szCs w:val="22"/>
        </w:rPr>
        <w:t xml:space="preserve">, </w:t>
      </w:r>
      <w:r w:rsidRPr="00C966A6">
        <w:rPr>
          <w:sz w:val="22"/>
          <w:szCs w:val="22"/>
        </w:rPr>
        <w:t xml:space="preserve">с </w:t>
      </w:r>
      <w:r w:rsidRPr="00A63980">
        <w:rPr>
          <w:b/>
          <w:sz w:val="22"/>
          <w:szCs w:val="22"/>
        </w:rPr>
        <w:t>кадастровым номером 42:24:0201013:45</w:t>
      </w:r>
      <w:r w:rsidR="00C444A2" w:rsidRPr="00A63980">
        <w:rPr>
          <w:b/>
          <w:sz w:val="22"/>
          <w:szCs w:val="22"/>
        </w:rPr>
        <w:t>61</w:t>
      </w:r>
      <w:r w:rsidRPr="00A63980">
        <w:rPr>
          <w:b/>
          <w:sz w:val="22"/>
          <w:szCs w:val="22"/>
        </w:rPr>
        <w:t xml:space="preserve"> (далее – МКД)</w:t>
      </w:r>
      <w:r w:rsidR="00A63980" w:rsidRPr="00A63980">
        <w:rPr>
          <w:b/>
          <w:sz w:val="22"/>
          <w:szCs w:val="22"/>
        </w:rPr>
        <w:t xml:space="preserve">, </w:t>
      </w:r>
      <w:r w:rsidRPr="00C966A6">
        <w:rPr>
          <w:sz w:val="22"/>
          <w:szCs w:val="22"/>
        </w:rPr>
        <w:t xml:space="preserve"> находящийся по строительному адресу: </w:t>
      </w:r>
      <w:r w:rsidRPr="00C966A6">
        <w:rPr>
          <w:rStyle w:val="a3"/>
          <w:sz w:val="22"/>
          <w:szCs w:val="22"/>
        </w:rPr>
        <w:t>Кемеровская область-Кузбасс, Ке</w:t>
      </w:r>
      <w:r w:rsidR="00AE3DA2" w:rsidRPr="00C966A6">
        <w:rPr>
          <w:rStyle w:val="a3"/>
          <w:sz w:val="22"/>
          <w:szCs w:val="22"/>
        </w:rPr>
        <w:t xml:space="preserve">меровский городской округ, </w:t>
      </w:r>
      <w:r w:rsidRPr="00C966A6">
        <w:rPr>
          <w:rStyle w:val="a3"/>
          <w:b/>
          <w:sz w:val="22"/>
          <w:szCs w:val="22"/>
        </w:rPr>
        <w:t>г. Кемерово, Ленинский район, микро</w:t>
      </w:r>
      <w:r w:rsidR="003147BB" w:rsidRPr="00C966A6">
        <w:rPr>
          <w:rStyle w:val="a3"/>
          <w:b/>
          <w:sz w:val="22"/>
          <w:szCs w:val="22"/>
        </w:rPr>
        <w:t>район № 74, строительный номер 3</w:t>
      </w:r>
      <w:r w:rsidRPr="00C966A6">
        <w:rPr>
          <w:rStyle w:val="a3"/>
          <w:b/>
          <w:sz w:val="22"/>
          <w:szCs w:val="22"/>
        </w:rPr>
        <w:t>,</w:t>
      </w:r>
      <w:r w:rsidRPr="00C966A6">
        <w:rPr>
          <w:rStyle w:val="a3"/>
          <w:sz w:val="22"/>
          <w:szCs w:val="22"/>
        </w:rPr>
        <w:t xml:space="preserve"> </w:t>
      </w:r>
      <w:r w:rsidRPr="00C966A6">
        <w:rPr>
          <w:sz w:val="22"/>
          <w:szCs w:val="22"/>
        </w:rPr>
        <w:t xml:space="preserve">и после получения разрешения на ввод в эксплуатацию МКД передать в собственность Участнику долевого строительства обозначенный в пунктах 2.2-2.4 Договора Объект долевого строительства, а также долю в праве общей долевой собственности общего имущества в МКД (земельный участок, на котором расположен МКД, с элементами озеленения и благоустройства; помещения в МКД, не являющиеся частями квартир и предназначенные для обслуживания более одного помещения в МКД,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МКД оборудование (технические подвалы)), а Участник долевого строительства обязуется уплатить обусловленную Договором цену и принять обозначенный в пунктах 2.2-2.4 Договора Объект долевого строительства в порядке и в сроки, указанные в Договоре. </w:t>
      </w:r>
    </w:p>
    <w:p w14:paraId="03C42A7B" w14:textId="5D5CDE75" w:rsidR="000A62C1" w:rsidRPr="00C966A6" w:rsidRDefault="000A62C1" w:rsidP="000A62C1">
      <w:pPr>
        <w:pStyle w:val="12"/>
        <w:ind w:left="0" w:firstLine="680"/>
        <w:jc w:val="both"/>
        <w:rPr>
          <w:iCs/>
          <w:sz w:val="22"/>
          <w:szCs w:val="22"/>
        </w:rPr>
      </w:pPr>
      <w:r w:rsidRPr="00C966A6">
        <w:rPr>
          <w:iCs/>
          <w:sz w:val="22"/>
          <w:szCs w:val="22"/>
        </w:rPr>
        <w:t xml:space="preserve">2.2. </w:t>
      </w:r>
      <w:r w:rsidRPr="00C966A6">
        <w:rPr>
          <w:b/>
          <w:iCs/>
          <w:sz w:val="22"/>
          <w:szCs w:val="22"/>
        </w:rPr>
        <w:t xml:space="preserve">Объектом долевого строительства является квартира </w:t>
      </w:r>
      <w:r w:rsidRPr="00C966A6">
        <w:rPr>
          <w:iCs/>
          <w:sz w:val="22"/>
          <w:szCs w:val="22"/>
        </w:rPr>
        <w:t>(</w:t>
      </w:r>
      <w:r w:rsidRPr="00C966A6">
        <w:rPr>
          <w:b/>
          <w:iCs/>
          <w:sz w:val="22"/>
          <w:szCs w:val="22"/>
        </w:rPr>
        <w:t>с черновой отделкой</w:t>
      </w:r>
      <w:r w:rsidRPr="00C966A6">
        <w:rPr>
          <w:iCs/>
          <w:sz w:val="22"/>
          <w:szCs w:val="22"/>
        </w:rPr>
        <w:t xml:space="preserve"> в соответствии с условиями настоящего Договора)</w:t>
      </w:r>
      <w:r w:rsidRPr="00C966A6">
        <w:rPr>
          <w:b/>
          <w:iCs/>
          <w:sz w:val="22"/>
          <w:szCs w:val="22"/>
        </w:rPr>
        <w:t>,</w:t>
      </w:r>
      <w:r w:rsidRPr="00C966A6">
        <w:rPr>
          <w:iCs/>
          <w:sz w:val="22"/>
          <w:szCs w:val="22"/>
        </w:rPr>
        <w:t xml:space="preserve"> имеющая следующие характеристики:</w:t>
      </w:r>
    </w:p>
    <w:p w14:paraId="634C3667" w14:textId="7FEA7AA1" w:rsidR="000B7923" w:rsidRPr="00C966A6" w:rsidRDefault="000B7923" w:rsidP="000A62C1">
      <w:pPr>
        <w:pStyle w:val="12"/>
        <w:ind w:left="0" w:firstLine="680"/>
        <w:jc w:val="both"/>
        <w:rPr>
          <w:iCs/>
          <w:sz w:val="22"/>
          <w:szCs w:val="22"/>
        </w:rPr>
      </w:pPr>
    </w:p>
    <w:p w14:paraId="686F8692" w14:textId="77777777" w:rsidR="00AE3DA2" w:rsidRPr="00C966A6" w:rsidRDefault="00AE3DA2" w:rsidP="000A62C1">
      <w:pPr>
        <w:pStyle w:val="12"/>
        <w:ind w:left="0" w:firstLine="680"/>
        <w:jc w:val="both"/>
        <w:rPr>
          <w:iCs/>
          <w:sz w:val="22"/>
          <w:szCs w:val="22"/>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5245"/>
        <w:gridCol w:w="3815"/>
      </w:tblGrid>
      <w:tr w:rsidR="000A62C1" w:rsidRPr="00C966A6" w14:paraId="1FDF08B8" w14:textId="77777777" w:rsidTr="0097410F">
        <w:trPr>
          <w:trHeight w:hRule="exact" w:val="320"/>
        </w:trPr>
        <w:tc>
          <w:tcPr>
            <w:tcW w:w="5245" w:type="dxa"/>
            <w:shd w:val="clear" w:color="auto" w:fill="FFFFFF"/>
          </w:tcPr>
          <w:p w14:paraId="179E5A1F" w14:textId="77777777" w:rsidR="000A62C1" w:rsidRPr="00C966A6" w:rsidRDefault="000A62C1" w:rsidP="0097410F">
            <w:pPr>
              <w:widowControl w:val="0"/>
              <w:shd w:val="clear" w:color="auto" w:fill="FFFFFF"/>
              <w:autoSpaceDE w:val="0"/>
              <w:autoSpaceDN w:val="0"/>
              <w:adjustRightInd w:val="0"/>
              <w:ind w:left="102" w:hanging="88"/>
              <w:jc w:val="center"/>
              <w:rPr>
                <w:sz w:val="22"/>
                <w:szCs w:val="22"/>
              </w:rPr>
            </w:pPr>
            <w:r w:rsidRPr="00C966A6">
              <w:rPr>
                <w:b/>
                <w:sz w:val="22"/>
                <w:szCs w:val="22"/>
              </w:rPr>
              <w:t>Наименование характеристики</w:t>
            </w:r>
          </w:p>
        </w:tc>
        <w:tc>
          <w:tcPr>
            <w:tcW w:w="3815" w:type="dxa"/>
            <w:shd w:val="clear" w:color="auto" w:fill="FFFFFF"/>
          </w:tcPr>
          <w:p w14:paraId="30F41BE6" w14:textId="77777777" w:rsidR="000A62C1" w:rsidRPr="00C966A6" w:rsidRDefault="000A62C1" w:rsidP="0097410F">
            <w:pPr>
              <w:widowControl w:val="0"/>
              <w:shd w:val="clear" w:color="auto" w:fill="FFFFFF"/>
              <w:autoSpaceDE w:val="0"/>
              <w:autoSpaceDN w:val="0"/>
              <w:adjustRightInd w:val="0"/>
              <w:ind w:left="482"/>
              <w:jc w:val="center"/>
              <w:rPr>
                <w:sz w:val="22"/>
                <w:szCs w:val="22"/>
              </w:rPr>
            </w:pPr>
            <w:r w:rsidRPr="00C966A6">
              <w:rPr>
                <w:b/>
                <w:sz w:val="22"/>
                <w:szCs w:val="22"/>
              </w:rPr>
              <w:t>Описание характеристики</w:t>
            </w:r>
          </w:p>
        </w:tc>
      </w:tr>
      <w:tr w:rsidR="000A62C1" w:rsidRPr="00C966A6" w14:paraId="23E3C580" w14:textId="77777777" w:rsidTr="0097410F">
        <w:trPr>
          <w:trHeight w:hRule="exact" w:val="292"/>
        </w:trPr>
        <w:tc>
          <w:tcPr>
            <w:tcW w:w="5245" w:type="dxa"/>
            <w:shd w:val="clear" w:color="auto" w:fill="FFFFFF"/>
            <w:hideMark/>
          </w:tcPr>
          <w:p w14:paraId="4A5E3D3B" w14:textId="77777777" w:rsidR="000A62C1" w:rsidRPr="00C966A6" w:rsidRDefault="000A62C1" w:rsidP="0097410F">
            <w:pPr>
              <w:widowControl w:val="0"/>
              <w:shd w:val="clear" w:color="auto" w:fill="FFFFFF"/>
              <w:autoSpaceDE w:val="0"/>
              <w:autoSpaceDN w:val="0"/>
              <w:adjustRightInd w:val="0"/>
              <w:ind w:left="14"/>
              <w:rPr>
                <w:sz w:val="22"/>
                <w:szCs w:val="22"/>
              </w:rPr>
            </w:pPr>
            <w:r w:rsidRPr="00C966A6">
              <w:rPr>
                <w:sz w:val="22"/>
                <w:szCs w:val="22"/>
              </w:rPr>
              <w:t>№ квартиры (строительный)</w:t>
            </w:r>
          </w:p>
        </w:tc>
        <w:tc>
          <w:tcPr>
            <w:tcW w:w="3815" w:type="dxa"/>
            <w:shd w:val="clear" w:color="auto" w:fill="FFFFFF"/>
            <w:vAlign w:val="center"/>
          </w:tcPr>
          <w:p w14:paraId="1C5FD7BA" w14:textId="54EBE5D8" w:rsidR="000A62C1" w:rsidRPr="00C966A6" w:rsidRDefault="000A62C1" w:rsidP="0097410F">
            <w:pPr>
              <w:shd w:val="clear" w:color="auto" w:fill="FFFFFF"/>
              <w:jc w:val="center"/>
              <w:rPr>
                <w:b/>
                <w:sz w:val="22"/>
                <w:szCs w:val="22"/>
              </w:rPr>
            </w:pPr>
          </w:p>
        </w:tc>
      </w:tr>
      <w:tr w:rsidR="000A62C1" w:rsidRPr="00C966A6" w14:paraId="75CB1173" w14:textId="77777777" w:rsidTr="0097410F">
        <w:trPr>
          <w:trHeight w:hRule="exact" w:val="283"/>
        </w:trPr>
        <w:tc>
          <w:tcPr>
            <w:tcW w:w="5245" w:type="dxa"/>
            <w:shd w:val="clear" w:color="auto" w:fill="FFFFFF"/>
          </w:tcPr>
          <w:p w14:paraId="741C8B8D" w14:textId="77777777" w:rsidR="000A62C1" w:rsidRPr="00C966A6" w:rsidRDefault="000A62C1" w:rsidP="0097410F">
            <w:pPr>
              <w:widowControl w:val="0"/>
              <w:shd w:val="clear" w:color="auto" w:fill="FFFFFF"/>
              <w:autoSpaceDE w:val="0"/>
              <w:autoSpaceDN w:val="0"/>
              <w:adjustRightInd w:val="0"/>
              <w:ind w:left="14"/>
              <w:rPr>
                <w:spacing w:val="-2"/>
                <w:sz w:val="22"/>
                <w:szCs w:val="22"/>
              </w:rPr>
            </w:pPr>
            <w:r w:rsidRPr="00C966A6">
              <w:rPr>
                <w:spacing w:val="-2"/>
                <w:sz w:val="22"/>
                <w:szCs w:val="22"/>
              </w:rPr>
              <w:t xml:space="preserve">Общая приведенная площадь, </w:t>
            </w:r>
            <w:proofErr w:type="spellStart"/>
            <w:r w:rsidRPr="00C966A6">
              <w:rPr>
                <w:spacing w:val="-2"/>
                <w:sz w:val="22"/>
                <w:szCs w:val="22"/>
              </w:rPr>
              <w:t>кв.м</w:t>
            </w:r>
            <w:proofErr w:type="spellEnd"/>
            <w:r w:rsidRPr="00C966A6">
              <w:rPr>
                <w:spacing w:val="-2"/>
                <w:sz w:val="22"/>
                <w:szCs w:val="22"/>
              </w:rPr>
              <w:t>.</w:t>
            </w:r>
          </w:p>
        </w:tc>
        <w:tc>
          <w:tcPr>
            <w:tcW w:w="3815" w:type="dxa"/>
            <w:shd w:val="clear" w:color="auto" w:fill="FFFFFF"/>
            <w:vAlign w:val="center"/>
          </w:tcPr>
          <w:p w14:paraId="06228814" w14:textId="78DD7A3D" w:rsidR="000A62C1" w:rsidRPr="00C966A6" w:rsidRDefault="000A62C1" w:rsidP="0097410F">
            <w:pPr>
              <w:shd w:val="clear" w:color="auto" w:fill="FFFFFF"/>
              <w:jc w:val="center"/>
              <w:rPr>
                <w:b/>
                <w:sz w:val="22"/>
                <w:szCs w:val="22"/>
              </w:rPr>
            </w:pPr>
          </w:p>
        </w:tc>
      </w:tr>
      <w:tr w:rsidR="000A62C1" w:rsidRPr="00C966A6" w14:paraId="29B217E9" w14:textId="77777777" w:rsidTr="0097410F">
        <w:trPr>
          <w:trHeight w:hRule="exact" w:val="283"/>
        </w:trPr>
        <w:tc>
          <w:tcPr>
            <w:tcW w:w="5245" w:type="dxa"/>
            <w:shd w:val="clear" w:color="auto" w:fill="FFFFFF"/>
          </w:tcPr>
          <w:p w14:paraId="0A694CBC" w14:textId="77777777" w:rsidR="000A62C1" w:rsidRPr="00C966A6" w:rsidRDefault="000A62C1" w:rsidP="0097410F">
            <w:pPr>
              <w:widowControl w:val="0"/>
              <w:shd w:val="clear" w:color="auto" w:fill="FFFFFF"/>
              <w:autoSpaceDE w:val="0"/>
              <w:autoSpaceDN w:val="0"/>
              <w:adjustRightInd w:val="0"/>
              <w:ind w:left="14"/>
              <w:rPr>
                <w:spacing w:val="-2"/>
                <w:sz w:val="22"/>
                <w:szCs w:val="22"/>
              </w:rPr>
            </w:pPr>
            <w:r w:rsidRPr="00C966A6">
              <w:rPr>
                <w:spacing w:val="-2"/>
                <w:sz w:val="22"/>
                <w:szCs w:val="22"/>
              </w:rPr>
              <w:t xml:space="preserve">Общая проектная площадь, </w:t>
            </w:r>
            <w:proofErr w:type="spellStart"/>
            <w:r w:rsidRPr="00C966A6">
              <w:rPr>
                <w:spacing w:val="-2"/>
                <w:sz w:val="22"/>
                <w:szCs w:val="22"/>
              </w:rPr>
              <w:t>кв.м</w:t>
            </w:r>
            <w:proofErr w:type="spellEnd"/>
            <w:r w:rsidRPr="00C966A6">
              <w:rPr>
                <w:spacing w:val="-2"/>
                <w:sz w:val="22"/>
                <w:szCs w:val="22"/>
              </w:rPr>
              <w:t>.</w:t>
            </w:r>
          </w:p>
        </w:tc>
        <w:tc>
          <w:tcPr>
            <w:tcW w:w="3815" w:type="dxa"/>
            <w:shd w:val="clear" w:color="auto" w:fill="FFFFFF"/>
            <w:vAlign w:val="center"/>
          </w:tcPr>
          <w:p w14:paraId="04B187C4" w14:textId="63A77024" w:rsidR="000A62C1" w:rsidRPr="00C966A6" w:rsidRDefault="000A62C1" w:rsidP="0097410F">
            <w:pPr>
              <w:shd w:val="clear" w:color="auto" w:fill="FFFFFF"/>
              <w:jc w:val="center"/>
              <w:rPr>
                <w:b/>
                <w:sz w:val="22"/>
                <w:szCs w:val="22"/>
              </w:rPr>
            </w:pPr>
          </w:p>
        </w:tc>
      </w:tr>
      <w:tr w:rsidR="000A62C1" w:rsidRPr="00C966A6" w14:paraId="6E4DA062" w14:textId="77777777" w:rsidTr="0097410F">
        <w:trPr>
          <w:trHeight w:hRule="exact" w:val="286"/>
        </w:trPr>
        <w:tc>
          <w:tcPr>
            <w:tcW w:w="5245" w:type="dxa"/>
            <w:shd w:val="clear" w:color="auto" w:fill="FFFFFF"/>
            <w:hideMark/>
          </w:tcPr>
          <w:p w14:paraId="304C17D8" w14:textId="77777777" w:rsidR="000A62C1" w:rsidRPr="00C966A6" w:rsidRDefault="000A62C1" w:rsidP="0097410F">
            <w:pPr>
              <w:widowControl w:val="0"/>
              <w:shd w:val="clear" w:color="auto" w:fill="FFFFFF"/>
              <w:autoSpaceDE w:val="0"/>
              <w:autoSpaceDN w:val="0"/>
              <w:adjustRightInd w:val="0"/>
              <w:ind w:left="7"/>
              <w:rPr>
                <w:sz w:val="22"/>
                <w:szCs w:val="22"/>
              </w:rPr>
            </w:pPr>
            <w:r w:rsidRPr="00C966A6">
              <w:rPr>
                <w:spacing w:val="-3"/>
                <w:sz w:val="22"/>
                <w:szCs w:val="22"/>
              </w:rPr>
              <w:t xml:space="preserve">Жилая проектная площадь, </w:t>
            </w:r>
            <w:proofErr w:type="spellStart"/>
            <w:r w:rsidRPr="00C966A6">
              <w:rPr>
                <w:spacing w:val="-3"/>
                <w:sz w:val="22"/>
                <w:szCs w:val="22"/>
              </w:rPr>
              <w:t>кв.м</w:t>
            </w:r>
            <w:proofErr w:type="spellEnd"/>
            <w:r w:rsidRPr="00C966A6">
              <w:rPr>
                <w:spacing w:val="-3"/>
                <w:sz w:val="22"/>
                <w:szCs w:val="22"/>
              </w:rPr>
              <w:t>.</w:t>
            </w:r>
          </w:p>
        </w:tc>
        <w:tc>
          <w:tcPr>
            <w:tcW w:w="3815" w:type="dxa"/>
            <w:shd w:val="clear" w:color="auto" w:fill="FFFFFF"/>
            <w:vAlign w:val="center"/>
          </w:tcPr>
          <w:p w14:paraId="723B76E8" w14:textId="29860A31" w:rsidR="000A62C1" w:rsidRPr="00C966A6" w:rsidRDefault="000A62C1" w:rsidP="0097410F">
            <w:pPr>
              <w:shd w:val="clear" w:color="auto" w:fill="FFFFFF"/>
              <w:jc w:val="center"/>
              <w:rPr>
                <w:b/>
                <w:sz w:val="22"/>
                <w:szCs w:val="22"/>
              </w:rPr>
            </w:pPr>
          </w:p>
        </w:tc>
      </w:tr>
      <w:tr w:rsidR="000A62C1" w:rsidRPr="00C966A6" w14:paraId="72C6CC1A" w14:textId="77777777" w:rsidTr="0097410F">
        <w:trPr>
          <w:trHeight w:hRule="exact" w:val="263"/>
        </w:trPr>
        <w:tc>
          <w:tcPr>
            <w:tcW w:w="5245" w:type="dxa"/>
            <w:shd w:val="clear" w:color="auto" w:fill="FFFFFF"/>
            <w:hideMark/>
          </w:tcPr>
          <w:p w14:paraId="330EC46A" w14:textId="77777777" w:rsidR="000A62C1" w:rsidRPr="00C966A6" w:rsidRDefault="000A62C1" w:rsidP="0097410F">
            <w:pPr>
              <w:widowControl w:val="0"/>
              <w:shd w:val="clear" w:color="auto" w:fill="FFFFFF"/>
              <w:autoSpaceDE w:val="0"/>
              <w:autoSpaceDN w:val="0"/>
              <w:adjustRightInd w:val="0"/>
              <w:ind w:left="14"/>
              <w:rPr>
                <w:sz w:val="22"/>
                <w:szCs w:val="22"/>
              </w:rPr>
            </w:pPr>
            <w:r w:rsidRPr="00C966A6">
              <w:rPr>
                <w:sz w:val="22"/>
                <w:szCs w:val="22"/>
              </w:rPr>
              <w:t>Этаж</w:t>
            </w:r>
          </w:p>
        </w:tc>
        <w:tc>
          <w:tcPr>
            <w:tcW w:w="3815" w:type="dxa"/>
            <w:shd w:val="clear" w:color="auto" w:fill="FFFFFF"/>
            <w:vAlign w:val="center"/>
          </w:tcPr>
          <w:p w14:paraId="5891F73D" w14:textId="1641CFF9" w:rsidR="000A62C1" w:rsidRPr="00C966A6" w:rsidRDefault="000A62C1" w:rsidP="00261D97">
            <w:pPr>
              <w:shd w:val="clear" w:color="auto" w:fill="FFFFFF"/>
              <w:jc w:val="center"/>
              <w:rPr>
                <w:b/>
                <w:sz w:val="22"/>
                <w:szCs w:val="22"/>
              </w:rPr>
            </w:pPr>
          </w:p>
        </w:tc>
      </w:tr>
      <w:tr w:rsidR="000A62C1" w:rsidRPr="00C966A6" w14:paraId="189D9C2E" w14:textId="77777777" w:rsidTr="0097410F">
        <w:trPr>
          <w:trHeight w:hRule="exact" w:val="280"/>
        </w:trPr>
        <w:tc>
          <w:tcPr>
            <w:tcW w:w="5245" w:type="dxa"/>
            <w:shd w:val="clear" w:color="auto" w:fill="FFFFFF"/>
            <w:vAlign w:val="center"/>
          </w:tcPr>
          <w:p w14:paraId="4F9105B1" w14:textId="77777777" w:rsidR="000A62C1" w:rsidRPr="00C966A6" w:rsidRDefault="000A62C1" w:rsidP="0097410F">
            <w:pPr>
              <w:widowControl w:val="0"/>
              <w:shd w:val="clear" w:color="auto" w:fill="FFFFFF"/>
              <w:autoSpaceDE w:val="0"/>
              <w:autoSpaceDN w:val="0"/>
              <w:adjustRightInd w:val="0"/>
              <w:ind w:left="7"/>
              <w:rPr>
                <w:sz w:val="22"/>
                <w:szCs w:val="22"/>
              </w:rPr>
            </w:pPr>
            <w:r w:rsidRPr="00C966A6">
              <w:rPr>
                <w:sz w:val="22"/>
                <w:szCs w:val="22"/>
              </w:rPr>
              <w:t>Количество комнат</w:t>
            </w:r>
          </w:p>
        </w:tc>
        <w:tc>
          <w:tcPr>
            <w:tcW w:w="3815" w:type="dxa"/>
            <w:shd w:val="clear" w:color="auto" w:fill="FFFFFF"/>
            <w:vAlign w:val="center"/>
          </w:tcPr>
          <w:p w14:paraId="09944812" w14:textId="75D43295" w:rsidR="000A62C1" w:rsidRPr="00C966A6" w:rsidRDefault="000A62C1" w:rsidP="0097410F">
            <w:pPr>
              <w:shd w:val="clear" w:color="auto" w:fill="FFFFFF"/>
              <w:jc w:val="center"/>
              <w:rPr>
                <w:b/>
                <w:sz w:val="22"/>
                <w:szCs w:val="22"/>
              </w:rPr>
            </w:pPr>
          </w:p>
        </w:tc>
      </w:tr>
      <w:tr w:rsidR="000A62C1" w:rsidRPr="00C966A6" w14:paraId="14D75827" w14:textId="77777777" w:rsidTr="0097410F">
        <w:trPr>
          <w:trHeight w:hRule="exact" w:val="359"/>
        </w:trPr>
        <w:tc>
          <w:tcPr>
            <w:tcW w:w="5245" w:type="dxa"/>
            <w:shd w:val="clear" w:color="auto" w:fill="FFFFFF"/>
            <w:vAlign w:val="center"/>
          </w:tcPr>
          <w:p w14:paraId="717D48AE" w14:textId="77777777" w:rsidR="000A62C1" w:rsidRPr="00C966A6" w:rsidRDefault="000A62C1" w:rsidP="0097410F">
            <w:pPr>
              <w:widowControl w:val="0"/>
              <w:shd w:val="clear" w:color="auto" w:fill="FFFFFF"/>
              <w:autoSpaceDE w:val="0"/>
              <w:autoSpaceDN w:val="0"/>
              <w:adjustRightInd w:val="0"/>
              <w:ind w:left="7"/>
              <w:rPr>
                <w:sz w:val="22"/>
                <w:szCs w:val="22"/>
              </w:rPr>
            </w:pPr>
            <w:r w:rsidRPr="00C966A6">
              <w:rPr>
                <w:sz w:val="22"/>
                <w:szCs w:val="22"/>
              </w:rPr>
              <w:t xml:space="preserve">Площадь общей комнаты,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6E5A2F59" w14:textId="68A587FF" w:rsidR="000A62C1" w:rsidRPr="00C966A6" w:rsidRDefault="000A62C1" w:rsidP="0097410F">
            <w:pPr>
              <w:shd w:val="clear" w:color="auto" w:fill="FFFFFF"/>
              <w:jc w:val="center"/>
              <w:rPr>
                <w:b/>
                <w:sz w:val="22"/>
                <w:szCs w:val="22"/>
              </w:rPr>
            </w:pPr>
          </w:p>
        </w:tc>
      </w:tr>
      <w:tr w:rsidR="00AE3DA2" w:rsidRPr="00C966A6" w14:paraId="4F3AB44E" w14:textId="77777777" w:rsidTr="0097410F">
        <w:trPr>
          <w:trHeight w:hRule="exact" w:val="359"/>
        </w:trPr>
        <w:tc>
          <w:tcPr>
            <w:tcW w:w="5245" w:type="dxa"/>
            <w:shd w:val="clear" w:color="auto" w:fill="FFFFFF"/>
            <w:vAlign w:val="center"/>
          </w:tcPr>
          <w:p w14:paraId="2A3138A6" w14:textId="5809EB4F" w:rsidR="00AE3DA2" w:rsidRPr="00C966A6" w:rsidRDefault="00AE3DA2" w:rsidP="0097410F">
            <w:pPr>
              <w:widowControl w:val="0"/>
              <w:shd w:val="clear" w:color="auto" w:fill="FFFFFF"/>
              <w:autoSpaceDE w:val="0"/>
              <w:autoSpaceDN w:val="0"/>
              <w:adjustRightInd w:val="0"/>
              <w:ind w:left="7"/>
              <w:rPr>
                <w:sz w:val="22"/>
                <w:szCs w:val="22"/>
              </w:rPr>
            </w:pPr>
            <w:r w:rsidRPr="00C966A6">
              <w:rPr>
                <w:sz w:val="22"/>
                <w:szCs w:val="22"/>
              </w:rPr>
              <w:t xml:space="preserve">Площадь спальни,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3D570A80" w14:textId="315F23DE" w:rsidR="00AE3DA2" w:rsidRPr="00C966A6" w:rsidRDefault="00AE3DA2" w:rsidP="006C746B">
            <w:pPr>
              <w:shd w:val="clear" w:color="auto" w:fill="FFFFFF"/>
              <w:jc w:val="center"/>
              <w:rPr>
                <w:b/>
                <w:sz w:val="22"/>
                <w:szCs w:val="22"/>
              </w:rPr>
            </w:pPr>
          </w:p>
        </w:tc>
      </w:tr>
      <w:tr w:rsidR="0079440C" w:rsidRPr="00C966A6" w14:paraId="3B536B22" w14:textId="77777777" w:rsidTr="0097410F">
        <w:trPr>
          <w:trHeight w:hRule="exact" w:val="359"/>
        </w:trPr>
        <w:tc>
          <w:tcPr>
            <w:tcW w:w="5245" w:type="dxa"/>
            <w:shd w:val="clear" w:color="auto" w:fill="FFFFFF"/>
            <w:vAlign w:val="center"/>
          </w:tcPr>
          <w:p w14:paraId="0C487F00" w14:textId="6CFD6DCB" w:rsidR="0079440C" w:rsidRPr="00C966A6" w:rsidRDefault="0079440C" w:rsidP="0097410F">
            <w:pPr>
              <w:widowControl w:val="0"/>
              <w:shd w:val="clear" w:color="auto" w:fill="FFFFFF"/>
              <w:autoSpaceDE w:val="0"/>
              <w:autoSpaceDN w:val="0"/>
              <w:adjustRightInd w:val="0"/>
              <w:ind w:left="7"/>
              <w:rPr>
                <w:sz w:val="22"/>
                <w:szCs w:val="22"/>
              </w:rPr>
            </w:pPr>
            <w:r w:rsidRPr="00C966A6">
              <w:rPr>
                <w:sz w:val="22"/>
                <w:szCs w:val="22"/>
              </w:rPr>
              <w:t xml:space="preserve">Площадь второй спальни,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543CCB63" w14:textId="29EFDA82" w:rsidR="0079440C" w:rsidRPr="00C966A6" w:rsidRDefault="0079440C" w:rsidP="0097410F">
            <w:pPr>
              <w:shd w:val="clear" w:color="auto" w:fill="FFFFFF"/>
              <w:jc w:val="center"/>
              <w:rPr>
                <w:b/>
                <w:sz w:val="22"/>
                <w:szCs w:val="22"/>
              </w:rPr>
            </w:pPr>
          </w:p>
        </w:tc>
      </w:tr>
      <w:tr w:rsidR="0079440C" w:rsidRPr="00C966A6" w14:paraId="4B5A4E5E" w14:textId="77777777" w:rsidTr="0097410F">
        <w:trPr>
          <w:trHeight w:hRule="exact" w:val="359"/>
        </w:trPr>
        <w:tc>
          <w:tcPr>
            <w:tcW w:w="5245" w:type="dxa"/>
            <w:shd w:val="clear" w:color="auto" w:fill="FFFFFF"/>
            <w:vAlign w:val="center"/>
          </w:tcPr>
          <w:p w14:paraId="57C71849" w14:textId="23AA0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третьей спальни,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0BFB8642" w14:textId="719E856A" w:rsidR="0079440C" w:rsidRPr="00C966A6" w:rsidRDefault="0079440C" w:rsidP="0079440C">
            <w:pPr>
              <w:shd w:val="clear" w:color="auto" w:fill="FFFFFF"/>
              <w:jc w:val="center"/>
              <w:rPr>
                <w:b/>
                <w:sz w:val="22"/>
                <w:szCs w:val="22"/>
              </w:rPr>
            </w:pPr>
          </w:p>
        </w:tc>
      </w:tr>
      <w:tr w:rsidR="0079440C" w:rsidRPr="00C966A6" w14:paraId="61DE0E1F" w14:textId="77777777" w:rsidTr="0097410F">
        <w:trPr>
          <w:trHeight w:hRule="exact" w:val="359"/>
        </w:trPr>
        <w:tc>
          <w:tcPr>
            <w:tcW w:w="5245" w:type="dxa"/>
            <w:shd w:val="clear" w:color="auto" w:fill="FFFFFF"/>
            <w:vAlign w:val="center"/>
          </w:tcPr>
          <w:p w14:paraId="245D9C86"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кухни ниши,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364A77AE" w14:textId="69712BB1" w:rsidR="0079440C" w:rsidRPr="00C966A6" w:rsidRDefault="0079440C" w:rsidP="0079440C">
            <w:pPr>
              <w:shd w:val="clear" w:color="auto" w:fill="FFFFFF"/>
              <w:jc w:val="center"/>
              <w:rPr>
                <w:b/>
                <w:sz w:val="22"/>
                <w:szCs w:val="22"/>
              </w:rPr>
            </w:pPr>
          </w:p>
        </w:tc>
      </w:tr>
      <w:tr w:rsidR="0079440C" w:rsidRPr="00C966A6" w14:paraId="7860C5B2" w14:textId="77777777" w:rsidTr="0097410F">
        <w:trPr>
          <w:trHeight w:hRule="exact" w:val="268"/>
        </w:trPr>
        <w:tc>
          <w:tcPr>
            <w:tcW w:w="5245" w:type="dxa"/>
            <w:shd w:val="clear" w:color="auto" w:fill="FFFFFF"/>
            <w:vAlign w:val="center"/>
          </w:tcPr>
          <w:p w14:paraId="1ED0B925"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Площадь кухни кв. м.</w:t>
            </w:r>
          </w:p>
        </w:tc>
        <w:tc>
          <w:tcPr>
            <w:tcW w:w="3815" w:type="dxa"/>
            <w:shd w:val="clear" w:color="auto" w:fill="FFFFFF"/>
            <w:vAlign w:val="center"/>
          </w:tcPr>
          <w:p w14:paraId="485B79E9" w14:textId="35A60CA1" w:rsidR="0079440C" w:rsidRPr="00C966A6" w:rsidRDefault="0079440C" w:rsidP="0079440C">
            <w:pPr>
              <w:shd w:val="clear" w:color="auto" w:fill="FFFFFF"/>
              <w:jc w:val="center"/>
              <w:rPr>
                <w:b/>
                <w:sz w:val="22"/>
                <w:szCs w:val="22"/>
              </w:rPr>
            </w:pPr>
          </w:p>
        </w:tc>
      </w:tr>
      <w:tr w:rsidR="0079440C" w:rsidRPr="00C966A6" w14:paraId="0BC7ABF2" w14:textId="77777777" w:rsidTr="0097410F">
        <w:trPr>
          <w:trHeight w:hRule="exact" w:val="268"/>
        </w:trPr>
        <w:tc>
          <w:tcPr>
            <w:tcW w:w="5245" w:type="dxa"/>
            <w:shd w:val="clear" w:color="auto" w:fill="FFFFFF"/>
            <w:vAlign w:val="center"/>
          </w:tcPr>
          <w:p w14:paraId="338D26A4"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санузла, </w:t>
            </w:r>
            <w:proofErr w:type="spellStart"/>
            <w:r w:rsidRPr="00C966A6">
              <w:rPr>
                <w:sz w:val="22"/>
                <w:szCs w:val="22"/>
              </w:rPr>
              <w:t>кв.м</w:t>
            </w:r>
            <w:proofErr w:type="spellEnd"/>
            <w:r w:rsidRPr="00C966A6">
              <w:rPr>
                <w:sz w:val="22"/>
                <w:szCs w:val="22"/>
              </w:rPr>
              <w:t>.</w:t>
            </w:r>
          </w:p>
        </w:tc>
        <w:tc>
          <w:tcPr>
            <w:tcW w:w="3815" w:type="dxa"/>
            <w:shd w:val="clear" w:color="auto" w:fill="FFFFFF"/>
            <w:vAlign w:val="center"/>
          </w:tcPr>
          <w:p w14:paraId="4910277C" w14:textId="3E3F4279" w:rsidR="0079440C" w:rsidRPr="00C966A6" w:rsidRDefault="0079440C" w:rsidP="0079440C">
            <w:pPr>
              <w:widowControl w:val="0"/>
              <w:shd w:val="clear" w:color="auto" w:fill="FFFFFF"/>
              <w:autoSpaceDE w:val="0"/>
              <w:autoSpaceDN w:val="0"/>
              <w:adjustRightInd w:val="0"/>
              <w:jc w:val="center"/>
              <w:rPr>
                <w:b/>
                <w:sz w:val="22"/>
                <w:szCs w:val="22"/>
              </w:rPr>
            </w:pPr>
          </w:p>
        </w:tc>
      </w:tr>
      <w:tr w:rsidR="0079440C" w:rsidRPr="00C966A6" w14:paraId="163D15E7" w14:textId="77777777" w:rsidTr="009737FB">
        <w:trPr>
          <w:trHeight w:hRule="exact" w:val="529"/>
        </w:trPr>
        <w:tc>
          <w:tcPr>
            <w:tcW w:w="5245" w:type="dxa"/>
            <w:shd w:val="clear" w:color="auto" w:fill="FFFFFF"/>
            <w:vAlign w:val="center"/>
          </w:tcPr>
          <w:p w14:paraId="061C2BF9"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второго санузла (при его наличии в проектной документации), </w:t>
            </w:r>
            <w:proofErr w:type="spellStart"/>
            <w:r w:rsidRPr="00C966A6">
              <w:rPr>
                <w:sz w:val="22"/>
                <w:szCs w:val="22"/>
              </w:rPr>
              <w:t>кв.м</w:t>
            </w:r>
            <w:proofErr w:type="spellEnd"/>
            <w:r w:rsidRPr="00C966A6">
              <w:rPr>
                <w:sz w:val="22"/>
                <w:szCs w:val="22"/>
              </w:rPr>
              <w:t xml:space="preserve">. </w:t>
            </w:r>
          </w:p>
        </w:tc>
        <w:tc>
          <w:tcPr>
            <w:tcW w:w="3815" w:type="dxa"/>
            <w:shd w:val="clear" w:color="auto" w:fill="auto"/>
            <w:vAlign w:val="center"/>
          </w:tcPr>
          <w:p w14:paraId="01CFA6C2" w14:textId="1BE5E876" w:rsidR="0079440C" w:rsidRPr="00C966A6" w:rsidRDefault="0079440C" w:rsidP="0079440C">
            <w:pPr>
              <w:widowControl w:val="0"/>
              <w:shd w:val="clear" w:color="auto" w:fill="FFFFFF"/>
              <w:autoSpaceDE w:val="0"/>
              <w:autoSpaceDN w:val="0"/>
              <w:adjustRightInd w:val="0"/>
              <w:jc w:val="center"/>
              <w:rPr>
                <w:b/>
                <w:sz w:val="22"/>
                <w:szCs w:val="22"/>
              </w:rPr>
            </w:pPr>
          </w:p>
        </w:tc>
      </w:tr>
      <w:tr w:rsidR="00C15B4A" w:rsidRPr="00C966A6" w14:paraId="5F012BBB" w14:textId="77777777" w:rsidTr="009737FB">
        <w:trPr>
          <w:trHeight w:hRule="exact" w:val="529"/>
        </w:trPr>
        <w:tc>
          <w:tcPr>
            <w:tcW w:w="5245" w:type="dxa"/>
            <w:shd w:val="clear" w:color="auto" w:fill="FFFFFF"/>
            <w:vAlign w:val="center"/>
          </w:tcPr>
          <w:p w14:paraId="1070F6D1" w14:textId="2E53D8F4" w:rsidR="00C15B4A" w:rsidRPr="00C966A6" w:rsidRDefault="00C15B4A" w:rsidP="00C15B4A">
            <w:pPr>
              <w:widowControl w:val="0"/>
              <w:shd w:val="clear" w:color="auto" w:fill="FFFFFF"/>
              <w:autoSpaceDE w:val="0"/>
              <w:autoSpaceDN w:val="0"/>
              <w:adjustRightInd w:val="0"/>
              <w:ind w:left="7"/>
              <w:rPr>
                <w:sz w:val="22"/>
                <w:szCs w:val="22"/>
              </w:rPr>
            </w:pPr>
            <w:r w:rsidRPr="00C966A6">
              <w:rPr>
                <w:sz w:val="22"/>
                <w:szCs w:val="22"/>
              </w:rPr>
              <w:t xml:space="preserve">Площадь </w:t>
            </w:r>
            <w:r>
              <w:rPr>
                <w:sz w:val="22"/>
                <w:szCs w:val="22"/>
              </w:rPr>
              <w:t>третьего</w:t>
            </w:r>
            <w:r w:rsidRPr="00C966A6">
              <w:rPr>
                <w:sz w:val="22"/>
                <w:szCs w:val="22"/>
              </w:rPr>
              <w:t xml:space="preserve"> санузла (при его наличии в проектной документации),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58B97D1A" w14:textId="5E13BBCD" w:rsidR="00C15B4A" w:rsidRDefault="00C15B4A" w:rsidP="0079440C">
            <w:pPr>
              <w:widowControl w:val="0"/>
              <w:shd w:val="clear" w:color="auto" w:fill="FFFFFF"/>
              <w:autoSpaceDE w:val="0"/>
              <w:autoSpaceDN w:val="0"/>
              <w:adjustRightInd w:val="0"/>
              <w:jc w:val="center"/>
              <w:rPr>
                <w:b/>
                <w:sz w:val="22"/>
                <w:szCs w:val="22"/>
              </w:rPr>
            </w:pPr>
          </w:p>
        </w:tc>
      </w:tr>
      <w:tr w:rsidR="0079440C" w:rsidRPr="00C966A6" w14:paraId="3843DCEF" w14:textId="77777777" w:rsidTr="009737FB">
        <w:trPr>
          <w:trHeight w:hRule="exact" w:val="268"/>
        </w:trPr>
        <w:tc>
          <w:tcPr>
            <w:tcW w:w="5245" w:type="dxa"/>
            <w:shd w:val="clear" w:color="auto" w:fill="FFFFFF"/>
            <w:vAlign w:val="center"/>
          </w:tcPr>
          <w:p w14:paraId="407E05F4"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прихожей, </w:t>
            </w:r>
            <w:proofErr w:type="spellStart"/>
            <w:r w:rsidRPr="00C966A6">
              <w:rPr>
                <w:sz w:val="22"/>
                <w:szCs w:val="22"/>
              </w:rPr>
              <w:t>кв.м</w:t>
            </w:r>
            <w:proofErr w:type="spellEnd"/>
          </w:p>
        </w:tc>
        <w:tc>
          <w:tcPr>
            <w:tcW w:w="3815" w:type="dxa"/>
            <w:shd w:val="clear" w:color="auto" w:fill="auto"/>
            <w:vAlign w:val="center"/>
          </w:tcPr>
          <w:p w14:paraId="3DB7339D" w14:textId="36188582" w:rsidR="0079440C" w:rsidRPr="00C966A6" w:rsidRDefault="0079440C" w:rsidP="0079440C">
            <w:pPr>
              <w:widowControl w:val="0"/>
              <w:shd w:val="clear" w:color="auto" w:fill="FFFFFF"/>
              <w:autoSpaceDE w:val="0"/>
              <w:autoSpaceDN w:val="0"/>
              <w:adjustRightInd w:val="0"/>
              <w:jc w:val="center"/>
              <w:rPr>
                <w:b/>
                <w:sz w:val="22"/>
                <w:szCs w:val="22"/>
              </w:rPr>
            </w:pPr>
          </w:p>
        </w:tc>
      </w:tr>
      <w:tr w:rsidR="0079440C" w:rsidRPr="00C966A6" w14:paraId="38C2055F" w14:textId="77777777" w:rsidTr="009737FB">
        <w:trPr>
          <w:trHeight w:hRule="exact" w:val="268"/>
        </w:trPr>
        <w:tc>
          <w:tcPr>
            <w:tcW w:w="5245" w:type="dxa"/>
            <w:shd w:val="clear" w:color="auto" w:fill="FFFFFF"/>
            <w:vAlign w:val="center"/>
          </w:tcPr>
          <w:p w14:paraId="1E7FA0EE"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гардероба,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214D97B7" w14:textId="65C6A47D" w:rsidR="0079440C" w:rsidRPr="00C966A6" w:rsidRDefault="0079440C" w:rsidP="0079440C">
            <w:pPr>
              <w:widowControl w:val="0"/>
              <w:shd w:val="clear" w:color="auto" w:fill="FFFFFF"/>
              <w:autoSpaceDE w:val="0"/>
              <w:autoSpaceDN w:val="0"/>
              <w:adjustRightInd w:val="0"/>
              <w:jc w:val="center"/>
              <w:rPr>
                <w:b/>
                <w:sz w:val="22"/>
                <w:szCs w:val="22"/>
              </w:rPr>
            </w:pPr>
          </w:p>
        </w:tc>
      </w:tr>
      <w:tr w:rsidR="0079440C" w:rsidRPr="00C966A6" w14:paraId="1C651693" w14:textId="77777777" w:rsidTr="009737FB">
        <w:trPr>
          <w:trHeight w:hRule="exact" w:val="268"/>
        </w:trPr>
        <w:tc>
          <w:tcPr>
            <w:tcW w:w="5245" w:type="dxa"/>
            <w:shd w:val="clear" w:color="auto" w:fill="FFFFFF"/>
            <w:vAlign w:val="center"/>
          </w:tcPr>
          <w:p w14:paraId="0654E8B4"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коридора,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026FF70B" w14:textId="10A14E91" w:rsidR="0079440C" w:rsidRPr="00C966A6" w:rsidRDefault="0079440C" w:rsidP="0079440C">
            <w:pPr>
              <w:widowControl w:val="0"/>
              <w:shd w:val="clear" w:color="auto" w:fill="FFFFFF"/>
              <w:autoSpaceDE w:val="0"/>
              <w:autoSpaceDN w:val="0"/>
              <w:adjustRightInd w:val="0"/>
              <w:jc w:val="center"/>
              <w:rPr>
                <w:b/>
                <w:sz w:val="22"/>
                <w:szCs w:val="22"/>
              </w:rPr>
            </w:pPr>
          </w:p>
        </w:tc>
      </w:tr>
      <w:tr w:rsidR="0079440C" w:rsidRPr="00C966A6" w14:paraId="47AB67F0" w14:textId="77777777" w:rsidTr="00AE3DA2">
        <w:trPr>
          <w:trHeight w:hRule="exact" w:val="575"/>
        </w:trPr>
        <w:tc>
          <w:tcPr>
            <w:tcW w:w="5245" w:type="dxa"/>
            <w:shd w:val="clear" w:color="auto" w:fill="FFFFFF"/>
            <w:vAlign w:val="center"/>
          </w:tcPr>
          <w:p w14:paraId="6D1FB402"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лоджии (с </w:t>
            </w:r>
            <w:proofErr w:type="spellStart"/>
            <w:r w:rsidRPr="00C966A6">
              <w:rPr>
                <w:sz w:val="22"/>
                <w:szCs w:val="22"/>
              </w:rPr>
              <w:t>коэф</w:t>
            </w:r>
            <w:proofErr w:type="spellEnd"/>
            <w:r w:rsidRPr="00C966A6">
              <w:rPr>
                <w:sz w:val="22"/>
                <w:szCs w:val="22"/>
              </w:rPr>
              <w:t xml:space="preserve">. 0,5)/балкона (с </w:t>
            </w:r>
            <w:proofErr w:type="spellStart"/>
            <w:r w:rsidRPr="00C966A6">
              <w:rPr>
                <w:sz w:val="22"/>
                <w:szCs w:val="22"/>
              </w:rPr>
              <w:t>коэф</w:t>
            </w:r>
            <w:proofErr w:type="spellEnd"/>
            <w:r w:rsidRPr="00C966A6">
              <w:rPr>
                <w:sz w:val="22"/>
                <w:szCs w:val="22"/>
              </w:rPr>
              <w:t xml:space="preserve">. 0,3),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7449A0D1" w14:textId="174FCD85" w:rsidR="0079440C" w:rsidRPr="00C966A6" w:rsidRDefault="0079440C" w:rsidP="0079440C">
            <w:pPr>
              <w:widowControl w:val="0"/>
              <w:shd w:val="clear" w:color="auto" w:fill="FFFFFF"/>
              <w:autoSpaceDE w:val="0"/>
              <w:autoSpaceDN w:val="0"/>
              <w:adjustRightInd w:val="0"/>
              <w:jc w:val="center"/>
              <w:rPr>
                <w:b/>
                <w:sz w:val="22"/>
                <w:szCs w:val="22"/>
              </w:rPr>
            </w:pPr>
          </w:p>
        </w:tc>
      </w:tr>
      <w:tr w:rsidR="0079440C" w:rsidRPr="00C966A6" w14:paraId="789F0C8E" w14:textId="77777777" w:rsidTr="009737FB">
        <w:trPr>
          <w:trHeight w:hRule="exact" w:val="600"/>
        </w:trPr>
        <w:tc>
          <w:tcPr>
            <w:tcW w:w="5245" w:type="dxa"/>
            <w:shd w:val="clear" w:color="auto" w:fill="FFFFFF"/>
            <w:vAlign w:val="center"/>
          </w:tcPr>
          <w:p w14:paraId="15BF3F54" w14:textId="77777777" w:rsidR="0079440C" w:rsidRPr="00C966A6" w:rsidRDefault="0079440C" w:rsidP="0079440C">
            <w:pPr>
              <w:widowControl w:val="0"/>
              <w:shd w:val="clear" w:color="auto" w:fill="FFFFFF"/>
              <w:autoSpaceDE w:val="0"/>
              <w:autoSpaceDN w:val="0"/>
              <w:adjustRightInd w:val="0"/>
              <w:ind w:left="7"/>
              <w:rPr>
                <w:sz w:val="22"/>
                <w:szCs w:val="22"/>
              </w:rPr>
            </w:pPr>
            <w:r w:rsidRPr="00C966A6">
              <w:rPr>
                <w:sz w:val="22"/>
                <w:szCs w:val="22"/>
              </w:rPr>
              <w:t xml:space="preserve">Площадь второй лоджии (с </w:t>
            </w:r>
            <w:proofErr w:type="spellStart"/>
            <w:r w:rsidRPr="00C966A6">
              <w:rPr>
                <w:sz w:val="22"/>
                <w:szCs w:val="22"/>
              </w:rPr>
              <w:t>коэф</w:t>
            </w:r>
            <w:proofErr w:type="spellEnd"/>
            <w:r w:rsidRPr="00C966A6">
              <w:rPr>
                <w:sz w:val="22"/>
                <w:szCs w:val="22"/>
              </w:rPr>
              <w:t xml:space="preserve">. 0,5)/балкона (с </w:t>
            </w:r>
            <w:proofErr w:type="spellStart"/>
            <w:r w:rsidRPr="00C966A6">
              <w:rPr>
                <w:sz w:val="22"/>
                <w:szCs w:val="22"/>
              </w:rPr>
              <w:t>коэф</w:t>
            </w:r>
            <w:proofErr w:type="spellEnd"/>
            <w:r w:rsidRPr="00C966A6">
              <w:rPr>
                <w:sz w:val="22"/>
                <w:szCs w:val="22"/>
              </w:rPr>
              <w:t xml:space="preserve">. 0,3),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64ED2486" w14:textId="6B8C2DAC" w:rsidR="0079440C" w:rsidRPr="00C966A6" w:rsidRDefault="0079440C" w:rsidP="0079440C">
            <w:pPr>
              <w:widowControl w:val="0"/>
              <w:shd w:val="clear" w:color="auto" w:fill="FFFFFF"/>
              <w:autoSpaceDE w:val="0"/>
              <w:autoSpaceDN w:val="0"/>
              <w:adjustRightInd w:val="0"/>
              <w:jc w:val="center"/>
              <w:rPr>
                <w:b/>
                <w:sz w:val="22"/>
                <w:szCs w:val="22"/>
              </w:rPr>
            </w:pPr>
          </w:p>
        </w:tc>
      </w:tr>
      <w:tr w:rsidR="00C21C51" w:rsidRPr="00C966A6" w14:paraId="70BD7F57" w14:textId="77777777" w:rsidTr="009737FB">
        <w:trPr>
          <w:trHeight w:hRule="exact" w:val="600"/>
        </w:trPr>
        <w:tc>
          <w:tcPr>
            <w:tcW w:w="5245" w:type="dxa"/>
            <w:shd w:val="clear" w:color="auto" w:fill="FFFFFF"/>
            <w:vAlign w:val="center"/>
          </w:tcPr>
          <w:p w14:paraId="7E6EDFE2" w14:textId="70458435" w:rsidR="00C21C51" w:rsidRPr="00C966A6" w:rsidRDefault="00C21C51" w:rsidP="00C21C51">
            <w:pPr>
              <w:widowControl w:val="0"/>
              <w:shd w:val="clear" w:color="auto" w:fill="FFFFFF"/>
              <w:autoSpaceDE w:val="0"/>
              <w:autoSpaceDN w:val="0"/>
              <w:adjustRightInd w:val="0"/>
              <w:ind w:left="7"/>
              <w:rPr>
                <w:sz w:val="22"/>
                <w:szCs w:val="22"/>
              </w:rPr>
            </w:pPr>
            <w:r w:rsidRPr="00C966A6">
              <w:rPr>
                <w:sz w:val="22"/>
                <w:szCs w:val="22"/>
              </w:rPr>
              <w:t xml:space="preserve">Площадь </w:t>
            </w:r>
            <w:r>
              <w:rPr>
                <w:sz w:val="22"/>
                <w:szCs w:val="22"/>
              </w:rPr>
              <w:t>третьей</w:t>
            </w:r>
            <w:r w:rsidRPr="00C966A6">
              <w:rPr>
                <w:sz w:val="22"/>
                <w:szCs w:val="22"/>
              </w:rPr>
              <w:t xml:space="preserve"> лоджии (с </w:t>
            </w:r>
            <w:proofErr w:type="spellStart"/>
            <w:r w:rsidRPr="00C966A6">
              <w:rPr>
                <w:sz w:val="22"/>
                <w:szCs w:val="22"/>
              </w:rPr>
              <w:t>коэф</w:t>
            </w:r>
            <w:proofErr w:type="spellEnd"/>
            <w:r w:rsidRPr="00C966A6">
              <w:rPr>
                <w:sz w:val="22"/>
                <w:szCs w:val="22"/>
              </w:rPr>
              <w:t xml:space="preserve">. 0,5)/балкона (с </w:t>
            </w:r>
            <w:proofErr w:type="spellStart"/>
            <w:r w:rsidRPr="00C966A6">
              <w:rPr>
                <w:sz w:val="22"/>
                <w:szCs w:val="22"/>
              </w:rPr>
              <w:t>коэф</w:t>
            </w:r>
            <w:proofErr w:type="spellEnd"/>
            <w:r w:rsidRPr="00C966A6">
              <w:rPr>
                <w:sz w:val="22"/>
                <w:szCs w:val="22"/>
              </w:rPr>
              <w:t xml:space="preserve">. 0,3), </w:t>
            </w:r>
            <w:proofErr w:type="spellStart"/>
            <w:r w:rsidRPr="00C966A6">
              <w:rPr>
                <w:sz w:val="22"/>
                <w:szCs w:val="22"/>
              </w:rPr>
              <w:t>кв.м</w:t>
            </w:r>
            <w:proofErr w:type="spellEnd"/>
            <w:r w:rsidRPr="00C966A6">
              <w:rPr>
                <w:sz w:val="22"/>
                <w:szCs w:val="22"/>
              </w:rPr>
              <w:t>.</w:t>
            </w:r>
          </w:p>
        </w:tc>
        <w:tc>
          <w:tcPr>
            <w:tcW w:w="3815" w:type="dxa"/>
            <w:shd w:val="clear" w:color="auto" w:fill="auto"/>
            <w:vAlign w:val="center"/>
          </w:tcPr>
          <w:p w14:paraId="7E8FE127" w14:textId="7BC10ED3" w:rsidR="00C21C51" w:rsidRDefault="00C21C51" w:rsidP="0079440C">
            <w:pPr>
              <w:widowControl w:val="0"/>
              <w:shd w:val="clear" w:color="auto" w:fill="FFFFFF"/>
              <w:autoSpaceDE w:val="0"/>
              <w:autoSpaceDN w:val="0"/>
              <w:adjustRightInd w:val="0"/>
              <w:jc w:val="center"/>
              <w:rPr>
                <w:b/>
                <w:sz w:val="22"/>
                <w:szCs w:val="22"/>
              </w:rPr>
            </w:pPr>
          </w:p>
        </w:tc>
      </w:tr>
    </w:tbl>
    <w:p w14:paraId="7A39DF73" w14:textId="77777777" w:rsidR="00B10109" w:rsidRPr="00C966A6" w:rsidRDefault="00B10109" w:rsidP="000A62C1">
      <w:pPr>
        <w:pStyle w:val="a7"/>
        <w:ind w:left="0" w:firstLine="680"/>
        <w:jc w:val="both"/>
        <w:rPr>
          <w:iCs/>
          <w:sz w:val="22"/>
          <w:szCs w:val="22"/>
        </w:rPr>
      </w:pPr>
    </w:p>
    <w:p w14:paraId="08B1A8AA" w14:textId="77777777" w:rsidR="000A62C1" w:rsidRPr="00C966A6" w:rsidRDefault="000A62C1" w:rsidP="000A62C1">
      <w:pPr>
        <w:pStyle w:val="a7"/>
        <w:ind w:left="0" w:firstLine="680"/>
        <w:jc w:val="both"/>
        <w:rPr>
          <w:sz w:val="22"/>
          <w:szCs w:val="22"/>
        </w:rPr>
      </w:pPr>
      <w:r w:rsidRPr="00C966A6">
        <w:rPr>
          <w:iCs/>
          <w:sz w:val="22"/>
          <w:szCs w:val="22"/>
        </w:rPr>
        <w:t>2.3. Квартира будет расположена в МКД</w:t>
      </w:r>
      <w:r w:rsidRPr="00C966A6">
        <w:rPr>
          <w:sz w:val="22"/>
          <w:szCs w:val="22"/>
        </w:rPr>
        <w:t>, имеющем следующие характеристики:</w:t>
      </w:r>
    </w:p>
    <w:p w14:paraId="22A025A7"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вид: дом;</w:t>
      </w:r>
    </w:p>
    <w:p w14:paraId="74D12B5E"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назначение: жилой;</w:t>
      </w:r>
    </w:p>
    <w:p w14:paraId="17799BBA"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количество этажей: 12-16 этажей;</w:t>
      </w:r>
    </w:p>
    <w:p w14:paraId="2F57FBAC" w14:textId="7C6CA8E8" w:rsidR="000A62C1" w:rsidRPr="00C966A6" w:rsidRDefault="00AE3DA2"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xml:space="preserve">- общая </w:t>
      </w:r>
      <w:r w:rsidR="000A62C1" w:rsidRPr="00C966A6">
        <w:rPr>
          <w:rFonts w:ascii="Times New Roman" w:hAnsi="Times New Roman" w:cs="Times New Roman"/>
          <w:sz w:val="22"/>
          <w:szCs w:val="22"/>
        </w:rPr>
        <w:t xml:space="preserve">площадь: </w:t>
      </w:r>
      <w:r w:rsidR="009E7332" w:rsidRPr="00C966A6">
        <w:rPr>
          <w:rFonts w:ascii="Times New Roman" w:hAnsi="Times New Roman" w:cs="Times New Roman"/>
          <w:sz w:val="22"/>
          <w:szCs w:val="22"/>
        </w:rPr>
        <w:t>20 100, 7</w:t>
      </w:r>
      <w:r w:rsidR="000A62C1" w:rsidRPr="00C966A6">
        <w:rPr>
          <w:rFonts w:ascii="Times New Roman" w:hAnsi="Times New Roman" w:cs="Times New Roman"/>
          <w:sz w:val="22"/>
          <w:szCs w:val="22"/>
        </w:rPr>
        <w:t xml:space="preserve"> кв. м, включая помещения общественного назначения;</w:t>
      </w:r>
    </w:p>
    <w:p w14:paraId="5D5ECBCD"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материал наружных и внутренних стен жилых этажей: кирпич;</w:t>
      </w:r>
    </w:p>
    <w:p w14:paraId="18BD5AE8"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материал поэтажных перекрытий: сборные железобетонные;</w:t>
      </w:r>
    </w:p>
    <w:p w14:paraId="33552B2F"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материал лестничных маршей: сборные железобетонные;</w:t>
      </w:r>
    </w:p>
    <w:p w14:paraId="656666B0"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xml:space="preserve">- материал лестничных площадок: сборные железобетонные элементы; </w:t>
      </w:r>
    </w:p>
    <w:p w14:paraId="247E6C1E" w14:textId="5DC763E2"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lastRenderedPageBreak/>
        <w:t>- материал внутриквартирных межкомнатных перегородок: кирпич, ГКЛ</w:t>
      </w:r>
      <w:r w:rsidR="003147BB" w:rsidRPr="00C966A6">
        <w:rPr>
          <w:rFonts w:ascii="Times New Roman" w:hAnsi="Times New Roman" w:cs="Times New Roman"/>
          <w:sz w:val="22"/>
          <w:szCs w:val="22"/>
        </w:rPr>
        <w:t xml:space="preserve">, </w:t>
      </w:r>
      <w:proofErr w:type="spellStart"/>
      <w:r w:rsidR="003147BB" w:rsidRPr="00C966A6">
        <w:rPr>
          <w:rFonts w:ascii="Times New Roman" w:hAnsi="Times New Roman" w:cs="Times New Roman"/>
          <w:sz w:val="22"/>
          <w:szCs w:val="22"/>
        </w:rPr>
        <w:t>сибит</w:t>
      </w:r>
      <w:proofErr w:type="spellEnd"/>
      <w:r w:rsidRPr="00C966A6">
        <w:rPr>
          <w:rFonts w:ascii="Times New Roman" w:hAnsi="Times New Roman" w:cs="Times New Roman"/>
          <w:sz w:val="22"/>
          <w:szCs w:val="22"/>
        </w:rPr>
        <w:t>;</w:t>
      </w:r>
    </w:p>
    <w:p w14:paraId="2106903E"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материал перегородок в санузлах: кирпич;</w:t>
      </w:r>
    </w:p>
    <w:p w14:paraId="13D87018"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xml:space="preserve">- класс </w:t>
      </w:r>
      <w:proofErr w:type="spellStart"/>
      <w:r w:rsidRPr="00C966A6">
        <w:rPr>
          <w:rFonts w:ascii="Times New Roman" w:hAnsi="Times New Roman" w:cs="Times New Roman"/>
          <w:sz w:val="22"/>
          <w:szCs w:val="22"/>
        </w:rPr>
        <w:t>энергоэффективности</w:t>
      </w:r>
      <w:proofErr w:type="spellEnd"/>
      <w:r w:rsidRPr="00C966A6">
        <w:rPr>
          <w:rFonts w:ascii="Times New Roman" w:hAnsi="Times New Roman" w:cs="Times New Roman"/>
          <w:sz w:val="22"/>
          <w:szCs w:val="22"/>
        </w:rPr>
        <w:t>: «А»;</w:t>
      </w:r>
    </w:p>
    <w:p w14:paraId="71510CD3" w14:textId="77777777" w:rsidR="000A62C1" w:rsidRPr="00C966A6" w:rsidRDefault="000A62C1" w:rsidP="000A62C1">
      <w:pPr>
        <w:pStyle w:val="ConsPlusNormal"/>
        <w:ind w:firstLine="680"/>
        <w:jc w:val="both"/>
        <w:rPr>
          <w:rFonts w:ascii="Times New Roman" w:hAnsi="Times New Roman" w:cs="Times New Roman"/>
          <w:sz w:val="22"/>
          <w:szCs w:val="22"/>
        </w:rPr>
      </w:pPr>
      <w:r w:rsidRPr="00C966A6">
        <w:rPr>
          <w:rFonts w:ascii="Times New Roman" w:hAnsi="Times New Roman" w:cs="Times New Roman"/>
          <w:sz w:val="22"/>
          <w:szCs w:val="22"/>
        </w:rPr>
        <w:t>- класс сейсмостойкости: 6 баллов;</w:t>
      </w:r>
    </w:p>
    <w:p w14:paraId="4D65FF20" w14:textId="43AA8C73" w:rsidR="000A62C1" w:rsidRPr="00C966A6" w:rsidRDefault="000A62C1" w:rsidP="000A62C1">
      <w:pPr>
        <w:ind w:firstLine="680"/>
        <w:jc w:val="both"/>
        <w:rPr>
          <w:sz w:val="22"/>
          <w:szCs w:val="22"/>
        </w:rPr>
      </w:pPr>
      <w:r w:rsidRPr="00C966A6">
        <w:rPr>
          <w:sz w:val="22"/>
          <w:szCs w:val="22"/>
        </w:rPr>
        <w:t xml:space="preserve">- фундамент – </w:t>
      </w:r>
      <w:r w:rsidR="0008201B" w:rsidRPr="00C966A6">
        <w:rPr>
          <w:sz w:val="22"/>
          <w:szCs w:val="22"/>
        </w:rPr>
        <w:t xml:space="preserve">свайный, монолитный </w:t>
      </w:r>
      <w:proofErr w:type="gramStart"/>
      <w:r w:rsidR="0008201B" w:rsidRPr="00C966A6">
        <w:rPr>
          <w:sz w:val="22"/>
          <w:szCs w:val="22"/>
        </w:rPr>
        <w:t>железо-бетонный</w:t>
      </w:r>
      <w:proofErr w:type="gramEnd"/>
      <w:r w:rsidR="0008201B" w:rsidRPr="00C966A6">
        <w:rPr>
          <w:sz w:val="22"/>
          <w:szCs w:val="22"/>
        </w:rPr>
        <w:t xml:space="preserve"> ростверк</w:t>
      </w:r>
      <w:r w:rsidRPr="00C966A6">
        <w:rPr>
          <w:sz w:val="22"/>
          <w:szCs w:val="22"/>
        </w:rPr>
        <w:t>;</w:t>
      </w:r>
    </w:p>
    <w:p w14:paraId="5CF94DDB" w14:textId="77777777" w:rsidR="000A62C1" w:rsidRPr="00C966A6" w:rsidRDefault="000A62C1" w:rsidP="000A62C1">
      <w:pPr>
        <w:ind w:firstLine="680"/>
        <w:jc w:val="both"/>
        <w:rPr>
          <w:sz w:val="22"/>
          <w:szCs w:val="22"/>
        </w:rPr>
      </w:pPr>
      <w:r w:rsidRPr="00C966A6">
        <w:rPr>
          <w:sz w:val="22"/>
          <w:szCs w:val="22"/>
        </w:rPr>
        <w:t>- первый этаж МКД - бескаркасный с монолитными железобетонными стенами и перекрытиями;</w:t>
      </w:r>
    </w:p>
    <w:p w14:paraId="632CC597" w14:textId="77777777" w:rsidR="000A62C1" w:rsidRPr="00C966A6" w:rsidRDefault="000A62C1" w:rsidP="000A62C1">
      <w:pPr>
        <w:ind w:firstLine="680"/>
        <w:jc w:val="both"/>
        <w:rPr>
          <w:sz w:val="22"/>
          <w:szCs w:val="22"/>
        </w:rPr>
      </w:pPr>
      <w:r w:rsidRPr="00C966A6">
        <w:rPr>
          <w:sz w:val="22"/>
          <w:szCs w:val="22"/>
        </w:rPr>
        <w:t>- кровля – сборные железобетонные плиты;</w:t>
      </w:r>
    </w:p>
    <w:p w14:paraId="47A5156F" w14:textId="77777777" w:rsidR="000A62C1" w:rsidRPr="00C966A6" w:rsidRDefault="000A62C1" w:rsidP="000A62C1">
      <w:pPr>
        <w:ind w:firstLine="680"/>
        <w:jc w:val="both"/>
        <w:rPr>
          <w:sz w:val="22"/>
          <w:szCs w:val="22"/>
        </w:rPr>
      </w:pPr>
      <w:r w:rsidRPr="00C966A6">
        <w:rPr>
          <w:sz w:val="22"/>
          <w:szCs w:val="22"/>
        </w:rPr>
        <w:t>- лифты – в соответствии с проектом.</w:t>
      </w:r>
    </w:p>
    <w:p w14:paraId="23342C87" w14:textId="00E9BD05" w:rsidR="000A62C1" w:rsidRPr="00C966A6" w:rsidRDefault="000A62C1" w:rsidP="000A62C1">
      <w:pPr>
        <w:pStyle w:val="a7"/>
        <w:ind w:left="0" w:firstLine="680"/>
        <w:jc w:val="both"/>
        <w:rPr>
          <w:b/>
          <w:iCs/>
          <w:sz w:val="22"/>
          <w:szCs w:val="22"/>
        </w:rPr>
      </w:pPr>
      <w:r w:rsidRPr="00C966A6">
        <w:rPr>
          <w:sz w:val="22"/>
          <w:szCs w:val="22"/>
        </w:rPr>
        <w:t xml:space="preserve">2.4. </w:t>
      </w:r>
      <w:r w:rsidRPr="00C966A6">
        <w:rPr>
          <w:b/>
          <w:iCs/>
          <w:sz w:val="22"/>
          <w:szCs w:val="22"/>
        </w:rPr>
        <w:t>Квартира находится</w:t>
      </w:r>
      <w:r w:rsidRPr="00C966A6">
        <w:rPr>
          <w:iCs/>
          <w:sz w:val="22"/>
          <w:szCs w:val="22"/>
        </w:rPr>
        <w:t xml:space="preserve"> </w:t>
      </w:r>
      <w:r w:rsidRPr="00C966A6">
        <w:rPr>
          <w:b/>
          <w:iCs/>
          <w:sz w:val="22"/>
          <w:szCs w:val="22"/>
        </w:rPr>
        <w:t>в МКД:</w:t>
      </w:r>
    </w:p>
    <w:p w14:paraId="239CEB6B" w14:textId="2E16611A" w:rsidR="000A62C1" w:rsidRPr="00C966A6" w:rsidRDefault="000A62C1" w:rsidP="000A62C1">
      <w:pPr>
        <w:pStyle w:val="a7"/>
        <w:ind w:left="0" w:firstLine="680"/>
        <w:jc w:val="both"/>
        <w:rPr>
          <w:sz w:val="22"/>
          <w:szCs w:val="22"/>
        </w:rPr>
      </w:pPr>
      <w:r w:rsidRPr="00C966A6">
        <w:rPr>
          <w:iCs/>
          <w:sz w:val="22"/>
          <w:szCs w:val="22"/>
        </w:rPr>
        <w:t xml:space="preserve">блок-секция </w:t>
      </w:r>
      <w:r w:rsidR="00552D34">
        <w:rPr>
          <w:b/>
          <w:iCs/>
          <w:sz w:val="22"/>
          <w:szCs w:val="22"/>
          <w:u w:val="single"/>
        </w:rPr>
        <w:t>0</w:t>
      </w:r>
      <w:r w:rsidRPr="00C966A6">
        <w:rPr>
          <w:iCs/>
          <w:sz w:val="22"/>
          <w:szCs w:val="22"/>
        </w:rPr>
        <w:t xml:space="preserve">, подъезд </w:t>
      </w:r>
      <w:r w:rsidR="00552D34">
        <w:rPr>
          <w:b/>
          <w:iCs/>
          <w:sz w:val="22"/>
          <w:szCs w:val="22"/>
          <w:u w:val="single"/>
        </w:rPr>
        <w:t>0</w:t>
      </w:r>
      <w:r w:rsidRPr="00C966A6">
        <w:rPr>
          <w:iCs/>
          <w:sz w:val="22"/>
          <w:szCs w:val="22"/>
        </w:rPr>
        <w:t xml:space="preserve">, этаж </w:t>
      </w:r>
      <w:r w:rsidR="00552D34">
        <w:rPr>
          <w:b/>
          <w:iCs/>
          <w:sz w:val="22"/>
          <w:szCs w:val="22"/>
          <w:u w:val="single"/>
        </w:rPr>
        <w:t>0</w:t>
      </w:r>
      <w:r w:rsidRPr="00C966A6">
        <w:rPr>
          <w:iCs/>
          <w:sz w:val="22"/>
          <w:szCs w:val="22"/>
        </w:rPr>
        <w:t xml:space="preserve">, строительный номер квартиры </w:t>
      </w:r>
      <w:r w:rsidR="00552D34">
        <w:rPr>
          <w:b/>
          <w:iCs/>
          <w:sz w:val="22"/>
          <w:szCs w:val="22"/>
          <w:u w:val="single"/>
        </w:rPr>
        <w:t>0</w:t>
      </w:r>
      <w:r w:rsidRPr="00C966A6">
        <w:rPr>
          <w:iCs/>
          <w:sz w:val="22"/>
          <w:szCs w:val="22"/>
        </w:rPr>
        <w:t xml:space="preserve">, в соответствии со Схемой поэтажного плана </w:t>
      </w:r>
      <w:r w:rsidRPr="00C966A6">
        <w:rPr>
          <w:sz w:val="22"/>
          <w:szCs w:val="22"/>
        </w:rPr>
        <w:t>(Приложение №</w:t>
      </w:r>
      <w:r w:rsidR="00A63F02" w:rsidRPr="00C966A6">
        <w:rPr>
          <w:sz w:val="22"/>
          <w:szCs w:val="22"/>
        </w:rPr>
        <w:t>1, являющимся</w:t>
      </w:r>
      <w:r w:rsidRPr="00C966A6">
        <w:rPr>
          <w:sz w:val="22"/>
          <w:szCs w:val="22"/>
        </w:rPr>
        <w:t xml:space="preserve"> неотъемлемой частью настоящего Договора) (далее – Квартира).</w:t>
      </w:r>
    </w:p>
    <w:p w14:paraId="5600406F" w14:textId="77777777" w:rsidR="000A62C1" w:rsidRPr="00C966A6" w:rsidRDefault="000A62C1" w:rsidP="000A62C1">
      <w:pPr>
        <w:ind w:firstLine="680"/>
        <w:jc w:val="both"/>
        <w:rPr>
          <w:sz w:val="22"/>
          <w:szCs w:val="22"/>
        </w:rPr>
      </w:pPr>
      <w:r w:rsidRPr="00C966A6">
        <w:rPr>
          <w:sz w:val="22"/>
          <w:szCs w:val="22"/>
        </w:rPr>
        <w:t>По настоящему договору Квартира подлежит передаче со следующими выполненными работами:</w:t>
      </w:r>
    </w:p>
    <w:p w14:paraId="05C89147" w14:textId="77777777" w:rsidR="00615505" w:rsidRPr="00C966A6" w:rsidRDefault="00615505" w:rsidP="00615505">
      <w:pPr>
        <w:ind w:firstLine="680"/>
        <w:jc w:val="both"/>
        <w:rPr>
          <w:sz w:val="22"/>
          <w:szCs w:val="22"/>
        </w:rPr>
      </w:pPr>
      <w:r w:rsidRPr="00C966A6">
        <w:rPr>
          <w:sz w:val="22"/>
          <w:szCs w:val="22"/>
        </w:rPr>
        <w:t xml:space="preserve">- оконные блоки с остеклением без устройства подоконников и внутренних откосов; </w:t>
      </w:r>
    </w:p>
    <w:p w14:paraId="7A7A1221" w14:textId="77777777" w:rsidR="00615505" w:rsidRPr="00C966A6" w:rsidRDefault="00615505" w:rsidP="00615505">
      <w:pPr>
        <w:ind w:firstLine="680"/>
        <w:jc w:val="both"/>
        <w:rPr>
          <w:sz w:val="22"/>
          <w:szCs w:val="22"/>
        </w:rPr>
      </w:pPr>
      <w:r w:rsidRPr="00C966A6">
        <w:rPr>
          <w:sz w:val="22"/>
          <w:szCs w:val="22"/>
        </w:rPr>
        <w:t xml:space="preserve">-  остекление балконов и лоджий из алюминиевого профиля, с одинарным сплошным </w:t>
      </w:r>
      <w:proofErr w:type="spellStart"/>
      <w:r w:rsidRPr="00C966A6">
        <w:rPr>
          <w:sz w:val="22"/>
          <w:szCs w:val="22"/>
        </w:rPr>
        <w:t>светопрозрачным</w:t>
      </w:r>
      <w:proofErr w:type="spellEnd"/>
      <w:r w:rsidRPr="00C966A6">
        <w:rPr>
          <w:sz w:val="22"/>
          <w:szCs w:val="22"/>
        </w:rPr>
        <w:t xml:space="preserve"> заполнением, с раздвижными створками, без установки откосов и подоконников;</w:t>
      </w:r>
    </w:p>
    <w:p w14:paraId="381664D0" w14:textId="77777777" w:rsidR="00615505" w:rsidRPr="00C966A6" w:rsidRDefault="00615505" w:rsidP="00615505">
      <w:pPr>
        <w:ind w:firstLine="680"/>
        <w:jc w:val="both"/>
        <w:rPr>
          <w:sz w:val="22"/>
          <w:szCs w:val="22"/>
        </w:rPr>
      </w:pPr>
      <w:r w:rsidRPr="00C966A6">
        <w:rPr>
          <w:sz w:val="22"/>
          <w:szCs w:val="22"/>
        </w:rPr>
        <w:t>- лоджия (балкон, при его наличии) – без отделки потолка и пола, отделка стен по системе мокрый фасад;</w:t>
      </w:r>
    </w:p>
    <w:p w14:paraId="4E265DE6" w14:textId="77777777" w:rsidR="00615505" w:rsidRPr="00C966A6" w:rsidRDefault="00615505" w:rsidP="00615505">
      <w:pPr>
        <w:ind w:firstLine="680"/>
        <w:jc w:val="both"/>
        <w:rPr>
          <w:sz w:val="22"/>
          <w:szCs w:val="22"/>
        </w:rPr>
      </w:pPr>
      <w:r w:rsidRPr="00C966A6">
        <w:rPr>
          <w:sz w:val="22"/>
          <w:szCs w:val="22"/>
        </w:rPr>
        <w:t>- входные двери – металлические с внутренней отделки из МДФ;</w:t>
      </w:r>
    </w:p>
    <w:p w14:paraId="30ED0E55" w14:textId="77777777" w:rsidR="00615505" w:rsidRPr="00C966A6" w:rsidRDefault="00615505" w:rsidP="00615505">
      <w:pPr>
        <w:ind w:firstLine="680"/>
        <w:jc w:val="both"/>
        <w:rPr>
          <w:sz w:val="22"/>
          <w:szCs w:val="22"/>
        </w:rPr>
      </w:pPr>
      <w:r w:rsidRPr="00C966A6">
        <w:rPr>
          <w:sz w:val="22"/>
          <w:szCs w:val="22"/>
        </w:rPr>
        <w:t>- внутренние системы:</w:t>
      </w:r>
    </w:p>
    <w:p w14:paraId="114B9B30" w14:textId="77777777" w:rsidR="00615505" w:rsidRPr="00C966A6" w:rsidRDefault="00615505" w:rsidP="00615505">
      <w:pPr>
        <w:ind w:firstLine="680"/>
        <w:jc w:val="both"/>
        <w:rPr>
          <w:sz w:val="22"/>
          <w:szCs w:val="22"/>
        </w:rPr>
      </w:pPr>
      <w:r w:rsidRPr="00C966A6">
        <w:rPr>
          <w:sz w:val="22"/>
          <w:szCs w:val="22"/>
        </w:rPr>
        <w:t>- отопление – из металлических трубопроводов, с установкой приборов отопления (алюминиевых радиаторов);</w:t>
      </w:r>
    </w:p>
    <w:p w14:paraId="1C8D3EC8" w14:textId="77777777" w:rsidR="00615505" w:rsidRPr="00C966A6" w:rsidRDefault="00615505" w:rsidP="00615505">
      <w:pPr>
        <w:ind w:firstLine="680"/>
        <w:jc w:val="both"/>
        <w:rPr>
          <w:sz w:val="22"/>
          <w:szCs w:val="22"/>
        </w:rPr>
      </w:pPr>
      <w:r w:rsidRPr="00C966A6">
        <w:rPr>
          <w:sz w:val="22"/>
          <w:szCs w:val="22"/>
        </w:rPr>
        <w:t>- водоснабжение (горячее и холодное) – стояки из металлических трубопроводов, с поквартирными отпайками, с установкой приборов учета, без внутриквартирной разводки;</w:t>
      </w:r>
    </w:p>
    <w:p w14:paraId="71AE36ED" w14:textId="77777777" w:rsidR="00615505" w:rsidRPr="00C966A6" w:rsidRDefault="00615505" w:rsidP="00615505">
      <w:pPr>
        <w:ind w:firstLine="680"/>
        <w:jc w:val="both"/>
        <w:rPr>
          <w:sz w:val="22"/>
          <w:szCs w:val="22"/>
        </w:rPr>
      </w:pPr>
      <w:r w:rsidRPr="00C966A6">
        <w:rPr>
          <w:sz w:val="22"/>
          <w:szCs w:val="22"/>
        </w:rPr>
        <w:t>- канализация – стояки из пластиковых трубопроводов с установкой тройников поквартирных врезок, без внутриквартирной разводки;</w:t>
      </w:r>
    </w:p>
    <w:p w14:paraId="437E0BBF" w14:textId="77777777" w:rsidR="00615505" w:rsidRPr="00C966A6" w:rsidRDefault="00615505" w:rsidP="00615505">
      <w:pPr>
        <w:ind w:firstLine="680"/>
        <w:jc w:val="both"/>
        <w:rPr>
          <w:sz w:val="22"/>
          <w:szCs w:val="22"/>
        </w:rPr>
      </w:pPr>
      <w:r w:rsidRPr="00C966A6">
        <w:rPr>
          <w:sz w:val="22"/>
          <w:szCs w:val="22"/>
        </w:rPr>
        <w:t xml:space="preserve">- электрика – </w:t>
      </w:r>
      <w:proofErr w:type="spellStart"/>
      <w:r w:rsidRPr="00C966A6">
        <w:rPr>
          <w:sz w:val="22"/>
          <w:szCs w:val="22"/>
        </w:rPr>
        <w:t>электрощиток</w:t>
      </w:r>
      <w:proofErr w:type="spellEnd"/>
      <w:r w:rsidRPr="00C966A6">
        <w:rPr>
          <w:sz w:val="22"/>
          <w:szCs w:val="22"/>
        </w:rPr>
        <w:t xml:space="preserve"> со счётчиком электрической энергии и автоматическими выключателями, внутренняя разводка электроосвещения в соответствие с проектом, без установки розеток, выключателей и патронов;</w:t>
      </w:r>
    </w:p>
    <w:p w14:paraId="55957CB8" w14:textId="06329BDE" w:rsidR="00615505" w:rsidRPr="00C966A6" w:rsidRDefault="00615505" w:rsidP="00615505">
      <w:pPr>
        <w:ind w:firstLine="680"/>
        <w:jc w:val="both"/>
        <w:rPr>
          <w:sz w:val="22"/>
          <w:szCs w:val="22"/>
        </w:rPr>
      </w:pPr>
      <w:r w:rsidRPr="00C966A6">
        <w:rPr>
          <w:sz w:val="22"/>
          <w:szCs w:val="22"/>
        </w:rPr>
        <w:t>- межкомнатные перегородки – ГКЛ на металлическом каркасе, кирпичные</w:t>
      </w:r>
      <w:r w:rsidR="0008201B" w:rsidRPr="00C966A6">
        <w:rPr>
          <w:sz w:val="22"/>
          <w:szCs w:val="22"/>
        </w:rPr>
        <w:t xml:space="preserve"> без разделки швов</w:t>
      </w:r>
      <w:r w:rsidRPr="00C966A6">
        <w:rPr>
          <w:sz w:val="22"/>
          <w:szCs w:val="22"/>
        </w:rPr>
        <w:t>;</w:t>
      </w:r>
    </w:p>
    <w:p w14:paraId="62DE92FB" w14:textId="709EBA7C" w:rsidR="00615505" w:rsidRPr="00C966A6" w:rsidRDefault="003147BB" w:rsidP="00615505">
      <w:pPr>
        <w:ind w:firstLine="680"/>
        <w:jc w:val="both"/>
        <w:rPr>
          <w:sz w:val="22"/>
          <w:szCs w:val="22"/>
        </w:rPr>
      </w:pPr>
      <w:r w:rsidRPr="00C966A6">
        <w:rPr>
          <w:sz w:val="22"/>
          <w:szCs w:val="22"/>
        </w:rPr>
        <w:t xml:space="preserve">- кирпичные стены, </w:t>
      </w:r>
      <w:r w:rsidR="00615505" w:rsidRPr="00C966A6">
        <w:rPr>
          <w:sz w:val="22"/>
          <w:szCs w:val="22"/>
        </w:rPr>
        <w:t>кирпичные перегородки</w:t>
      </w:r>
      <w:r w:rsidRPr="00C966A6">
        <w:rPr>
          <w:sz w:val="22"/>
          <w:szCs w:val="22"/>
        </w:rPr>
        <w:t xml:space="preserve">, перегородки из </w:t>
      </w:r>
      <w:proofErr w:type="spellStart"/>
      <w:r w:rsidRPr="00C966A6">
        <w:rPr>
          <w:sz w:val="22"/>
          <w:szCs w:val="22"/>
        </w:rPr>
        <w:t>сибита</w:t>
      </w:r>
      <w:proofErr w:type="spellEnd"/>
      <w:r w:rsidR="00615505" w:rsidRPr="00C966A6">
        <w:rPr>
          <w:sz w:val="22"/>
          <w:szCs w:val="22"/>
        </w:rPr>
        <w:t xml:space="preserve"> с отделкой поверхности штукатуркой (цементно-песчаным раствором);</w:t>
      </w:r>
    </w:p>
    <w:p w14:paraId="0FB995DB" w14:textId="77777777" w:rsidR="00615505" w:rsidRPr="00C966A6" w:rsidRDefault="00615505" w:rsidP="00615505">
      <w:pPr>
        <w:ind w:firstLine="680"/>
        <w:jc w:val="both"/>
        <w:rPr>
          <w:sz w:val="22"/>
          <w:szCs w:val="22"/>
        </w:rPr>
      </w:pPr>
      <w:r w:rsidRPr="00C966A6">
        <w:rPr>
          <w:sz w:val="22"/>
          <w:szCs w:val="22"/>
        </w:rPr>
        <w:t xml:space="preserve">- потолки – железобетонные плиты перекрытия заводского изготовления, монтажные </w:t>
      </w:r>
      <w:proofErr w:type="spellStart"/>
      <w:r w:rsidRPr="00C966A6">
        <w:rPr>
          <w:sz w:val="22"/>
          <w:szCs w:val="22"/>
        </w:rPr>
        <w:t>межплитные</w:t>
      </w:r>
      <w:proofErr w:type="spellEnd"/>
      <w:r w:rsidRPr="00C966A6">
        <w:rPr>
          <w:sz w:val="22"/>
          <w:szCs w:val="22"/>
        </w:rPr>
        <w:t xml:space="preserve"> стыки – без отделки;</w:t>
      </w:r>
    </w:p>
    <w:p w14:paraId="5DB6B0E6" w14:textId="77777777" w:rsidR="00615505" w:rsidRPr="00C966A6" w:rsidRDefault="00615505" w:rsidP="00615505">
      <w:pPr>
        <w:ind w:firstLine="680"/>
        <w:jc w:val="both"/>
        <w:rPr>
          <w:sz w:val="22"/>
          <w:szCs w:val="22"/>
        </w:rPr>
      </w:pPr>
      <w:r w:rsidRPr="00C966A6">
        <w:rPr>
          <w:sz w:val="22"/>
          <w:szCs w:val="22"/>
        </w:rPr>
        <w:t>- полы (жилые помещения) – устройство стяжки пола;</w:t>
      </w:r>
    </w:p>
    <w:p w14:paraId="44AD4630" w14:textId="13AC5DF9" w:rsidR="00615505" w:rsidRPr="00C966A6" w:rsidRDefault="00615505" w:rsidP="00615505">
      <w:pPr>
        <w:ind w:firstLine="680"/>
        <w:jc w:val="both"/>
        <w:rPr>
          <w:sz w:val="22"/>
          <w:szCs w:val="22"/>
        </w:rPr>
      </w:pPr>
      <w:r w:rsidRPr="00C966A6">
        <w:rPr>
          <w:sz w:val="22"/>
          <w:szCs w:val="22"/>
        </w:rPr>
        <w:t xml:space="preserve">- полы (санузлы, ванные комнаты) – устройство стяжки пола </w:t>
      </w:r>
      <w:r w:rsidR="0008201B" w:rsidRPr="00C966A6">
        <w:rPr>
          <w:sz w:val="22"/>
          <w:szCs w:val="22"/>
        </w:rPr>
        <w:t>по слою</w:t>
      </w:r>
      <w:r w:rsidRPr="00C966A6">
        <w:rPr>
          <w:sz w:val="22"/>
          <w:szCs w:val="22"/>
        </w:rPr>
        <w:t xml:space="preserve"> гидроизоляци</w:t>
      </w:r>
      <w:r w:rsidR="0008201B" w:rsidRPr="00C966A6">
        <w:rPr>
          <w:sz w:val="22"/>
          <w:szCs w:val="22"/>
        </w:rPr>
        <w:t>и в соответствии с проектом</w:t>
      </w:r>
      <w:r w:rsidRPr="00C966A6">
        <w:rPr>
          <w:sz w:val="22"/>
          <w:szCs w:val="22"/>
        </w:rPr>
        <w:t>.                                                                                                                                           Указанный в настоящем пункте перечень работ, выполняемых Застройщиком, является исчерпывающим.</w:t>
      </w:r>
    </w:p>
    <w:p w14:paraId="198B83DB" w14:textId="77777777" w:rsidR="000A62C1" w:rsidRPr="00C966A6" w:rsidRDefault="000A62C1" w:rsidP="000A62C1">
      <w:pPr>
        <w:pStyle w:val="a7"/>
        <w:ind w:left="0" w:firstLine="680"/>
        <w:jc w:val="both"/>
        <w:rPr>
          <w:sz w:val="22"/>
          <w:szCs w:val="22"/>
        </w:rPr>
      </w:pPr>
      <w:r w:rsidRPr="00C966A6">
        <w:rPr>
          <w:sz w:val="22"/>
          <w:szCs w:val="22"/>
        </w:rPr>
        <w:t>2.5. Квартира создаётся</w:t>
      </w:r>
      <w:r w:rsidRPr="00C966A6">
        <w:rPr>
          <w:iCs/>
          <w:sz w:val="22"/>
          <w:szCs w:val="22"/>
        </w:rPr>
        <w:t xml:space="preserve"> с привлечением денежных средств Участника долевого строительства и подлежит передаче ему только после получения разрешения на ввод МКД в эксплуатацию, в порядке и на условиях, предусмотренных Договором.</w:t>
      </w:r>
    </w:p>
    <w:p w14:paraId="184E2D1F" w14:textId="77777777" w:rsidR="000A62C1" w:rsidRPr="00C966A6" w:rsidRDefault="000A62C1" w:rsidP="000A62C1">
      <w:pPr>
        <w:pStyle w:val="a7"/>
        <w:ind w:left="0" w:firstLine="680"/>
        <w:jc w:val="both"/>
        <w:rPr>
          <w:sz w:val="22"/>
          <w:szCs w:val="22"/>
        </w:rPr>
      </w:pPr>
      <w:r w:rsidRPr="00C966A6">
        <w:rPr>
          <w:sz w:val="22"/>
          <w:szCs w:val="22"/>
        </w:rPr>
        <w:t xml:space="preserve">Основанием для государственной регистрации права собственности Участника долевого строительства на Квартиру, подтверждающим факт ее постройки (создания), является разрешение на ввод МКД в эксплуатацию, в состав которого входит Квартира, и передаточный акт или иной документ о передаче Квартиры Участнику долевого строительства. </w:t>
      </w:r>
    </w:p>
    <w:p w14:paraId="0A25B975" w14:textId="77777777" w:rsidR="000A62C1" w:rsidRPr="00C966A6" w:rsidRDefault="000A62C1" w:rsidP="000A62C1">
      <w:pPr>
        <w:pStyle w:val="a7"/>
        <w:ind w:left="0" w:firstLine="680"/>
        <w:jc w:val="both"/>
        <w:rPr>
          <w:sz w:val="22"/>
          <w:szCs w:val="22"/>
        </w:rPr>
      </w:pPr>
      <w:r w:rsidRPr="00C966A6">
        <w:rPr>
          <w:sz w:val="22"/>
          <w:szCs w:val="22"/>
        </w:rPr>
        <w:t>2.6. Указанные в пунктах 2.1 и 2.4 Договора адреса МКД и Квартиры присвоены им на период строительства МКД. После ввода МКД в эксплуатацию МКД и Квартире будут присвоены фактические (почтовые) адреса, что не будет являться отступлением от условий договора по качеству.</w:t>
      </w:r>
    </w:p>
    <w:p w14:paraId="64488402" w14:textId="5FA3CD95" w:rsidR="000A62C1" w:rsidRPr="00C966A6" w:rsidRDefault="00AE3DA2" w:rsidP="000A62C1">
      <w:pPr>
        <w:ind w:firstLine="426"/>
        <w:contextualSpacing/>
        <w:jc w:val="both"/>
        <w:rPr>
          <w:sz w:val="22"/>
          <w:szCs w:val="22"/>
        </w:rPr>
      </w:pPr>
      <w:r w:rsidRPr="00C966A6">
        <w:rPr>
          <w:sz w:val="22"/>
          <w:szCs w:val="22"/>
        </w:rPr>
        <w:t xml:space="preserve">    </w:t>
      </w:r>
      <w:r w:rsidR="000A62C1" w:rsidRPr="00C966A6">
        <w:rPr>
          <w:sz w:val="22"/>
          <w:szCs w:val="22"/>
        </w:rPr>
        <w:t xml:space="preserve">2.7.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 а также после предоставления справки от Застройщика об оплате по настоящему Договору. В случае уступки </w:t>
      </w:r>
      <w:r w:rsidR="000A62C1" w:rsidRPr="00C966A6">
        <w:rPr>
          <w:spacing w:val="1"/>
          <w:sz w:val="22"/>
          <w:szCs w:val="22"/>
        </w:rPr>
        <w:t>Участником долевого строительства</w:t>
      </w:r>
      <w:r w:rsidR="000A62C1" w:rsidRPr="00C966A6">
        <w:rPr>
          <w:sz w:val="22"/>
          <w:szCs w:val="22"/>
        </w:rPr>
        <w:t xml:space="preserve">, являющимся владельцем счета </w:t>
      </w:r>
      <w:proofErr w:type="spellStart"/>
      <w:r w:rsidR="000A62C1" w:rsidRPr="00C966A6">
        <w:rPr>
          <w:sz w:val="22"/>
          <w:szCs w:val="22"/>
        </w:rPr>
        <w:t>эскроу</w:t>
      </w:r>
      <w:proofErr w:type="spellEnd"/>
      <w:r w:rsidR="000A62C1" w:rsidRPr="00C966A6">
        <w:rPr>
          <w:sz w:val="22"/>
          <w:szCs w:val="22"/>
        </w:rPr>
        <w:t xml:space="preserve">, прав требований по настоящему Договору, к новому участнику с момента государственной регистрации соглашения (договора) об уступке прав требований переходят все права и обязанности по договору счета </w:t>
      </w:r>
      <w:proofErr w:type="spellStart"/>
      <w:r w:rsidR="000A62C1" w:rsidRPr="00C966A6">
        <w:rPr>
          <w:sz w:val="22"/>
          <w:szCs w:val="22"/>
        </w:rPr>
        <w:t>эскроу</w:t>
      </w:r>
      <w:proofErr w:type="spellEnd"/>
      <w:r w:rsidR="000A62C1" w:rsidRPr="00C966A6">
        <w:rPr>
          <w:sz w:val="22"/>
          <w:szCs w:val="22"/>
        </w:rPr>
        <w:t xml:space="preserve">, заключенному прежним </w:t>
      </w:r>
      <w:r w:rsidR="000A62C1" w:rsidRPr="00C966A6">
        <w:rPr>
          <w:spacing w:val="1"/>
          <w:sz w:val="22"/>
          <w:szCs w:val="22"/>
        </w:rPr>
        <w:t>участником долевого строительства</w:t>
      </w:r>
      <w:r w:rsidR="000A62C1" w:rsidRPr="00C966A6">
        <w:rPr>
          <w:sz w:val="22"/>
          <w:szCs w:val="22"/>
        </w:rPr>
        <w:t xml:space="preserve"> с </w:t>
      </w:r>
      <w:proofErr w:type="spellStart"/>
      <w:r w:rsidR="000A62C1" w:rsidRPr="00C966A6">
        <w:rPr>
          <w:sz w:val="22"/>
          <w:szCs w:val="22"/>
        </w:rPr>
        <w:t>эскроу</w:t>
      </w:r>
      <w:proofErr w:type="spellEnd"/>
      <w:r w:rsidR="000A62C1" w:rsidRPr="00C966A6">
        <w:rPr>
          <w:sz w:val="22"/>
          <w:szCs w:val="22"/>
        </w:rPr>
        <w:t>-агентом.</w:t>
      </w:r>
    </w:p>
    <w:p w14:paraId="4CFD3E02"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2.8. Риск случайной гибели или случайного повреждения Квартиры до ее передачи Участнику долевого строительства несет Застройщик.</w:t>
      </w:r>
    </w:p>
    <w:p w14:paraId="2A40A12E" w14:textId="77777777" w:rsidR="000A62C1" w:rsidRPr="00C966A6" w:rsidRDefault="000A62C1" w:rsidP="000A62C1">
      <w:pPr>
        <w:pStyle w:val="ConsPlusNormal"/>
        <w:widowControl/>
        <w:tabs>
          <w:tab w:val="left" w:pos="851"/>
          <w:tab w:val="left" w:pos="993"/>
        </w:tabs>
        <w:ind w:firstLine="709"/>
        <w:jc w:val="both"/>
        <w:rPr>
          <w:rFonts w:ascii="Times New Roman" w:hAnsi="Times New Roman" w:cs="Times New Roman"/>
          <w:sz w:val="22"/>
          <w:szCs w:val="22"/>
        </w:rPr>
      </w:pPr>
      <w:r w:rsidRPr="00C966A6">
        <w:rPr>
          <w:rFonts w:ascii="Times New Roman" w:hAnsi="Times New Roman" w:cs="Times New Roman"/>
          <w:color w:val="000000"/>
          <w:sz w:val="22"/>
          <w:szCs w:val="22"/>
        </w:rPr>
        <w:t xml:space="preserve">2.9. </w:t>
      </w:r>
      <w:r w:rsidRPr="00C966A6">
        <w:rPr>
          <w:rFonts w:ascii="Times New Roman" w:hAnsi="Times New Roman" w:cs="Times New Roman"/>
          <w:sz w:val="22"/>
          <w:szCs w:val="22"/>
        </w:rPr>
        <w:t>Допустимые отклонения передаваемого жилого помещения:</w:t>
      </w:r>
    </w:p>
    <w:p w14:paraId="0C741C02" w14:textId="77777777" w:rsidR="000A62C1" w:rsidRPr="00C966A6" w:rsidRDefault="000A62C1" w:rsidP="000A62C1">
      <w:pPr>
        <w:pStyle w:val="af2"/>
        <w:tabs>
          <w:tab w:val="left" w:pos="360"/>
          <w:tab w:val="left" w:pos="709"/>
          <w:tab w:val="left" w:pos="851"/>
        </w:tabs>
        <w:spacing w:after="0"/>
        <w:ind w:left="0" w:firstLine="709"/>
        <w:jc w:val="both"/>
        <w:rPr>
          <w:sz w:val="22"/>
          <w:szCs w:val="22"/>
        </w:rPr>
      </w:pPr>
      <w:r w:rsidRPr="00C966A6">
        <w:rPr>
          <w:sz w:val="22"/>
          <w:szCs w:val="22"/>
        </w:rPr>
        <w:t>а) Отклонения плоскостей и линий их пересечения от вертикали на всю высоту конструкции:</w:t>
      </w:r>
    </w:p>
    <w:p w14:paraId="5D633857" w14:textId="77777777" w:rsidR="000A62C1" w:rsidRPr="00C966A6" w:rsidRDefault="000A62C1" w:rsidP="000A62C1">
      <w:pPr>
        <w:pStyle w:val="af2"/>
        <w:tabs>
          <w:tab w:val="left" w:pos="360"/>
          <w:tab w:val="left" w:pos="709"/>
          <w:tab w:val="left" w:pos="851"/>
        </w:tabs>
        <w:spacing w:after="0"/>
        <w:ind w:left="0" w:firstLine="709"/>
        <w:jc w:val="both"/>
        <w:rPr>
          <w:sz w:val="22"/>
          <w:szCs w:val="22"/>
        </w:rPr>
      </w:pPr>
      <w:r w:rsidRPr="00C966A6">
        <w:rPr>
          <w:sz w:val="22"/>
          <w:szCs w:val="22"/>
        </w:rPr>
        <w:lastRenderedPageBreak/>
        <w:t>- для стен, возведённых в неподвижных опалубках и для колонн, поддерживающих монолитные перекрытия – 15 мм.</w:t>
      </w:r>
    </w:p>
    <w:p w14:paraId="4275439D" w14:textId="38BC5F30" w:rsidR="000A62C1" w:rsidRPr="00C966A6" w:rsidRDefault="000A62C1" w:rsidP="000A62C1">
      <w:pPr>
        <w:pStyle w:val="af2"/>
        <w:tabs>
          <w:tab w:val="left" w:pos="360"/>
          <w:tab w:val="left" w:pos="709"/>
          <w:tab w:val="left" w:pos="851"/>
        </w:tabs>
        <w:spacing w:after="0"/>
        <w:ind w:left="0" w:firstLine="709"/>
        <w:jc w:val="both"/>
        <w:rPr>
          <w:sz w:val="22"/>
          <w:szCs w:val="22"/>
        </w:rPr>
      </w:pPr>
      <w:r w:rsidRPr="00C966A6">
        <w:rPr>
          <w:sz w:val="22"/>
          <w:szCs w:val="22"/>
        </w:rPr>
        <w:t xml:space="preserve">б) </w:t>
      </w:r>
      <w:r w:rsidR="0030132B" w:rsidRPr="00C966A6">
        <w:rPr>
          <w:sz w:val="22"/>
          <w:szCs w:val="22"/>
        </w:rPr>
        <w:t>Отклонения горизонтальных</w:t>
      </w:r>
      <w:r w:rsidRPr="00C966A6">
        <w:rPr>
          <w:sz w:val="22"/>
          <w:szCs w:val="22"/>
        </w:rPr>
        <w:t xml:space="preserve"> плоскостей от горизонтали:</w:t>
      </w:r>
    </w:p>
    <w:p w14:paraId="27AFA7FE" w14:textId="77777777" w:rsidR="000A62C1" w:rsidRPr="00C966A6" w:rsidRDefault="000A62C1" w:rsidP="000A62C1">
      <w:pPr>
        <w:pStyle w:val="af2"/>
        <w:tabs>
          <w:tab w:val="left" w:pos="360"/>
          <w:tab w:val="left" w:pos="851"/>
          <w:tab w:val="left" w:pos="993"/>
        </w:tabs>
        <w:spacing w:after="0"/>
        <w:ind w:left="0" w:firstLine="709"/>
        <w:jc w:val="both"/>
        <w:rPr>
          <w:sz w:val="22"/>
          <w:szCs w:val="22"/>
        </w:rPr>
      </w:pPr>
      <w:r w:rsidRPr="00C966A6">
        <w:rPr>
          <w:sz w:val="22"/>
          <w:szCs w:val="22"/>
        </w:rPr>
        <w:t>- на 1м плоскости в любом направлении – 10мм;</w:t>
      </w:r>
    </w:p>
    <w:p w14:paraId="18CC7977" w14:textId="77777777" w:rsidR="000A62C1" w:rsidRPr="00C966A6" w:rsidRDefault="000A62C1" w:rsidP="000A62C1">
      <w:pPr>
        <w:pStyle w:val="af2"/>
        <w:tabs>
          <w:tab w:val="left" w:pos="360"/>
          <w:tab w:val="left" w:pos="851"/>
          <w:tab w:val="left" w:pos="993"/>
        </w:tabs>
        <w:spacing w:after="0"/>
        <w:ind w:left="0" w:firstLine="709"/>
        <w:jc w:val="both"/>
        <w:rPr>
          <w:sz w:val="22"/>
          <w:szCs w:val="22"/>
        </w:rPr>
      </w:pPr>
      <w:r w:rsidRPr="00C966A6">
        <w:rPr>
          <w:sz w:val="22"/>
          <w:szCs w:val="22"/>
        </w:rPr>
        <w:t>- на всю плоскость выверяемого участка – 1/200 пролета;</w:t>
      </w:r>
    </w:p>
    <w:p w14:paraId="775C9AED" w14:textId="77777777" w:rsidR="000A62C1" w:rsidRPr="00C966A6" w:rsidRDefault="000A62C1" w:rsidP="000A62C1">
      <w:pPr>
        <w:pStyle w:val="af2"/>
        <w:tabs>
          <w:tab w:val="left" w:pos="360"/>
          <w:tab w:val="left" w:pos="851"/>
          <w:tab w:val="left" w:pos="993"/>
        </w:tabs>
        <w:spacing w:after="0"/>
        <w:ind w:left="0" w:firstLine="709"/>
        <w:jc w:val="both"/>
        <w:rPr>
          <w:sz w:val="22"/>
          <w:szCs w:val="22"/>
        </w:rPr>
      </w:pPr>
      <w:r w:rsidRPr="00C966A6">
        <w:rPr>
          <w:sz w:val="22"/>
          <w:szCs w:val="22"/>
        </w:rPr>
        <w:t>- местные отклонения верхней поверхности бетона от проектной при проверке рейкой длиной 2м (кроме опорных поверхностей) – 12мм;</w:t>
      </w:r>
    </w:p>
    <w:p w14:paraId="36B067FD" w14:textId="77777777" w:rsidR="000A62C1" w:rsidRPr="00C966A6" w:rsidRDefault="000A62C1" w:rsidP="000A62C1">
      <w:pPr>
        <w:pStyle w:val="af2"/>
        <w:tabs>
          <w:tab w:val="left" w:pos="360"/>
          <w:tab w:val="left" w:pos="851"/>
          <w:tab w:val="left" w:pos="993"/>
        </w:tabs>
        <w:spacing w:after="0"/>
        <w:ind w:left="0" w:firstLine="709"/>
        <w:jc w:val="both"/>
        <w:rPr>
          <w:sz w:val="22"/>
          <w:szCs w:val="22"/>
        </w:rPr>
      </w:pPr>
      <w:r w:rsidRPr="00C966A6">
        <w:rPr>
          <w:sz w:val="22"/>
          <w:szCs w:val="22"/>
        </w:rPr>
        <w:t>- отклонения в длине или пролёте элементов – 20мм;</w:t>
      </w:r>
    </w:p>
    <w:p w14:paraId="28923259" w14:textId="77777777" w:rsidR="000A62C1" w:rsidRPr="00C966A6" w:rsidRDefault="000A62C1" w:rsidP="000A62C1">
      <w:pPr>
        <w:pStyle w:val="af2"/>
        <w:tabs>
          <w:tab w:val="left" w:pos="360"/>
          <w:tab w:val="left" w:pos="851"/>
          <w:tab w:val="left" w:pos="993"/>
        </w:tabs>
        <w:spacing w:after="0"/>
        <w:ind w:left="0" w:firstLine="709"/>
        <w:jc w:val="both"/>
        <w:rPr>
          <w:sz w:val="22"/>
          <w:szCs w:val="22"/>
        </w:rPr>
      </w:pPr>
      <w:r w:rsidRPr="00C966A6">
        <w:rPr>
          <w:sz w:val="22"/>
          <w:szCs w:val="22"/>
        </w:rPr>
        <w:t>- отклонения в размерах поперечного сечения элементов при высоте более 2м – 20мм + 25мм.</w:t>
      </w:r>
    </w:p>
    <w:p w14:paraId="0BA24738" w14:textId="77777777" w:rsidR="000A62C1" w:rsidRPr="00C966A6" w:rsidRDefault="000A62C1" w:rsidP="000A62C1">
      <w:pPr>
        <w:pStyle w:val="1-"/>
        <w:spacing w:before="0"/>
        <w:ind w:left="0" w:firstLine="680"/>
        <w:rPr>
          <w:color w:val="000000"/>
          <w:sz w:val="22"/>
          <w:szCs w:val="22"/>
        </w:rPr>
      </w:pPr>
      <w:r w:rsidRPr="00C966A6">
        <w:rPr>
          <w:sz w:val="22"/>
          <w:szCs w:val="22"/>
        </w:rPr>
        <w:t xml:space="preserve">- отклонения от </w:t>
      </w:r>
      <w:proofErr w:type="spellStart"/>
      <w:r w:rsidRPr="00C966A6">
        <w:rPr>
          <w:sz w:val="22"/>
          <w:szCs w:val="22"/>
        </w:rPr>
        <w:t>соосности</w:t>
      </w:r>
      <w:proofErr w:type="spellEnd"/>
      <w:r w:rsidRPr="00C966A6">
        <w:rPr>
          <w:sz w:val="22"/>
          <w:szCs w:val="22"/>
        </w:rPr>
        <w:t xml:space="preserve"> вертикальных конструкций – 15мм.</w:t>
      </w:r>
    </w:p>
    <w:p w14:paraId="6B15A2C2" w14:textId="77777777" w:rsidR="00615505" w:rsidRPr="00C966A6" w:rsidRDefault="000A62C1" w:rsidP="00615505">
      <w:pPr>
        <w:pStyle w:val="11"/>
        <w:spacing w:before="0" w:after="0"/>
        <w:ind w:firstLine="680"/>
        <w:jc w:val="both"/>
        <w:rPr>
          <w:sz w:val="22"/>
          <w:szCs w:val="22"/>
        </w:rPr>
      </w:pPr>
      <w:r w:rsidRPr="00C966A6">
        <w:rPr>
          <w:sz w:val="22"/>
          <w:szCs w:val="22"/>
        </w:rPr>
        <w:t xml:space="preserve">2.10. </w:t>
      </w:r>
      <w:r w:rsidR="00615505" w:rsidRPr="00C966A6">
        <w:rPr>
          <w:sz w:val="22"/>
          <w:szCs w:val="22"/>
        </w:rPr>
        <w:t>В отдельных случаях элементы работ по строительству квартиры могут не соответствовать требованиям СНиП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В частности, не являются обязательными и не применяются при строительстве Дома и входящих в него помещений положения СНиПов, ГОСТов и иных документов, устанавливающих исключительно такие параметры, как художественная выразительность и внешний вид элементов отделки.</w:t>
      </w:r>
    </w:p>
    <w:p w14:paraId="3811E51D" w14:textId="77777777" w:rsidR="00615505" w:rsidRPr="00C966A6" w:rsidRDefault="00615505" w:rsidP="00615505">
      <w:pPr>
        <w:pStyle w:val="11"/>
        <w:spacing w:before="0" w:after="0"/>
        <w:ind w:firstLine="680"/>
        <w:jc w:val="both"/>
        <w:rPr>
          <w:sz w:val="22"/>
          <w:szCs w:val="22"/>
        </w:rPr>
      </w:pPr>
      <w:r w:rsidRPr="00C966A6">
        <w:rPr>
          <w:sz w:val="22"/>
          <w:szCs w:val="22"/>
        </w:rPr>
        <w:t>Проектирование и строительство многоквартирного дома, в том числе всех входящих в него помещений, осуществляется согласно Федеральному закону от 30.12.2009 №384-ФЗ «Технический регламент о безопасности зданий и сооружений», Постановлением Правительства РФ от 28.05.2021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РФ от 04.07.2020 №985». В случае признания данного Постановления утратившим силу в период действия настоящего Договора к отношениям Сторон применяется новое постановление или заменяющий его документ.</w:t>
      </w:r>
    </w:p>
    <w:p w14:paraId="218F4E19" w14:textId="77777777" w:rsidR="00615505" w:rsidRPr="00C966A6" w:rsidRDefault="00615505" w:rsidP="00615505">
      <w:pPr>
        <w:pStyle w:val="11"/>
        <w:spacing w:before="0" w:after="0"/>
        <w:ind w:firstLine="680"/>
        <w:jc w:val="both"/>
        <w:rPr>
          <w:sz w:val="22"/>
          <w:szCs w:val="22"/>
        </w:rPr>
      </w:pPr>
      <w:r w:rsidRPr="00C966A6">
        <w:rPr>
          <w:sz w:val="22"/>
          <w:szCs w:val="22"/>
        </w:rPr>
        <w:t>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28.05.2021 №815, не являются обязательными и не применяются в рамках проектирования и строительства МКД, в том числе всех входящих в него помещений. Отступление от требований таких документов не является нарушений условий договора в отношении качества Объекта долевого строительства и не влечёт применение к Застройщику мер ответственности, установленных законом за недостатки качества Объекта долевого строительства. Данное условие договора не является ухудшением качества Квартиры по сравнению с установленными нормами, а осознанным решением Сторон договора, соответствующим его экономическому смыслу.</w:t>
      </w:r>
    </w:p>
    <w:p w14:paraId="06A41B2A" w14:textId="11B3D047" w:rsidR="000A62C1" w:rsidRPr="001A45D1" w:rsidRDefault="000A62C1" w:rsidP="00615505">
      <w:pPr>
        <w:pStyle w:val="11"/>
        <w:spacing w:before="0" w:after="0"/>
        <w:ind w:firstLine="680"/>
        <w:jc w:val="both"/>
        <w:rPr>
          <w:sz w:val="22"/>
          <w:szCs w:val="22"/>
        </w:rPr>
      </w:pPr>
      <w:r w:rsidRPr="00C966A6">
        <w:rPr>
          <w:sz w:val="22"/>
          <w:szCs w:val="22"/>
        </w:rPr>
        <w:t xml:space="preserve">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МКД, в том числе всех входящих в него помещений. Отступление от требований таких документов не является нарушений условий договора в отношении качества Объекта долевого строительства и не влечёт применение к Застройщику мер ответственности, установленных законом за </w:t>
      </w:r>
      <w:r w:rsidRPr="001A45D1">
        <w:rPr>
          <w:sz w:val="22"/>
          <w:szCs w:val="22"/>
        </w:rPr>
        <w:t>недостатки качества Объекта долевого строительства.</w:t>
      </w:r>
    </w:p>
    <w:p w14:paraId="60B2C856" w14:textId="77777777" w:rsidR="000A62C1" w:rsidRPr="001A45D1" w:rsidRDefault="000A62C1" w:rsidP="000A62C1">
      <w:pPr>
        <w:pStyle w:val="1-"/>
        <w:spacing w:before="0"/>
        <w:ind w:left="0" w:firstLine="680"/>
        <w:rPr>
          <w:sz w:val="22"/>
          <w:szCs w:val="22"/>
        </w:rPr>
      </w:pPr>
      <w:r w:rsidRPr="001A45D1">
        <w:rPr>
          <w:sz w:val="22"/>
          <w:szCs w:val="22"/>
        </w:rPr>
        <w:t>2.11. Застройщик гарантирует отсутствие обременения Квартиры какими-либо правами третьих лиц на дату заключения Договора.</w:t>
      </w:r>
    </w:p>
    <w:p w14:paraId="45BC8048" w14:textId="77777777" w:rsidR="000A62C1" w:rsidRPr="00C966A6" w:rsidRDefault="000A62C1" w:rsidP="000A62C1">
      <w:pPr>
        <w:pStyle w:val="1-"/>
        <w:spacing w:before="0"/>
        <w:ind w:left="0" w:firstLine="680"/>
        <w:rPr>
          <w:sz w:val="22"/>
          <w:szCs w:val="22"/>
        </w:rPr>
      </w:pPr>
      <w:r w:rsidRPr="001A45D1">
        <w:rPr>
          <w:sz w:val="22"/>
          <w:szCs w:val="22"/>
        </w:rPr>
        <w:t>2.12. Застройщик гарантирует Участнику долевого строительства, что на дату подписания настоящего Договора права требования на Объект долевого строительства не проданы, не заложены, не являются предметом спора, ареста, судебного разбирательства, не обременены какими-либо иными правами третьих лиц,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6BBE0902" w14:textId="77777777" w:rsidR="00756925" w:rsidRPr="00C966A6" w:rsidRDefault="00756925" w:rsidP="000A62C1">
      <w:pPr>
        <w:pStyle w:val="1-"/>
        <w:spacing w:before="0"/>
        <w:ind w:left="0" w:firstLine="680"/>
        <w:rPr>
          <w:b/>
          <w:bCs/>
          <w:sz w:val="22"/>
          <w:szCs w:val="22"/>
        </w:rPr>
      </w:pPr>
    </w:p>
    <w:p w14:paraId="4C8A8C6C" w14:textId="3F8D9EBE" w:rsidR="00B10109" w:rsidRPr="00C966A6" w:rsidRDefault="000A62C1" w:rsidP="006B4E5A">
      <w:pPr>
        <w:pStyle w:val="1-"/>
        <w:numPr>
          <w:ilvl w:val="0"/>
          <w:numId w:val="36"/>
        </w:numPr>
        <w:spacing w:before="0"/>
        <w:jc w:val="center"/>
        <w:rPr>
          <w:b/>
          <w:bCs/>
          <w:sz w:val="22"/>
          <w:szCs w:val="22"/>
        </w:rPr>
      </w:pPr>
      <w:r w:rsidRPr="00C966A6">
        <w:rPr>
          <w:b/>
          <w:bCs/>
          <w:sz w:val="22"/>
          <w:szCs w:val="22"/>
        </w:rPr>
        <w:t>Обязательства Застройщика</w:t>
      </w:r>
    </w:p>
    <w:p w14:paraId="49B8547A" w14:textId="77777777" w:rsidR="006B4E5A" w:rsidRPr="00C966A6" w:rsidRDefault="006B4E5A" w:rsidP="006B4E5A">
      <w:pPr>
        <w:pStyle w:val="1-"/>
        <w:spacing w:before="0"/>
        <w:ind w:left="1080" w:firstLine="0"/>
        <w:rPr>
          <w:b/>
          <w:bCs/>
          <w:sz w:val="22"/>
          <w:szCs w:val="22"/>
        </w:rPr>
      </w:pPr>
    </w:p>
    <w:p w14:paraId="5B58569D" w14:textId="39121BBA" w:rsidR="000A62C1" w:rsidRPr="00C966A6" w:rsidRDefault="000A62C1" w:rsidP="000A62C1">
      <w:pPr>
        <w:pStyle w:val="a7"/>
        <w:widowControl w:val="0"/>
        <w:ind w:left="0" w:firstLine="680"/>
        <w:jc w:val="both"/>
        <w:rPr>
          <w:sz w:val="22"/>
          <w:szCs w:val="22"/>
        </w:rPr>
      </w:pPr>
      <w:r w:rsidRPr="00C966A6">
        <w:rPr>
          <w:iCs/>
          <w:sz w:val="22"/>
          <w:szCs w:val="22"/>
        </w:rPr>
        <w:t xml:space="preserve">3.1. Застройщик обязуется </w:t>
      </w:r>
      <w:r w:rsidRPr="00C966A6">
        <w:rPr>
          <w:b/>
          <w:iCs/>
          <w:sz w:val="22"/>
          <w:szCs w:val="22"/>
        </w:rPr>
        <w:t xml:space="preserve">в срок не позднее 6 (шести) месяцев </w:t>
      </w:r>
      <w:r w:rsidRPr="00C966A6">
        <w:rPr>
          <w:iCs/>
          <w:sz w:val="22"/>
          <w:szCs w:val="22"/>
        </w:rPr>
        <w:t xml:space="preserve">со дня получения разрешения на ввод МКД в эксплуатацию, но не позднее </w:t>
      </w:r>
      <w:r w:rsidR="00C444A2" w:rsidRPr="00C966A6">
        <w:rPr>
          <w:b/>
          <w:iCs/>
          <w:sz w:val="22"/>
          <w:szCs w:val="22"/>
        </w:rPr>
        <w:t>28 февраля</w:t>
      </w:r>
      <w:r w:rsidR="003147BB" w:rsidRPr="00C966A6">
        <w:rPr>
          <w:b/>
          <w:iCs/>
          <w:sz w:val="22"/>
          <w:szCs w:val="22"/>
        </w:rPr>
        <w:t xml:space="preserve"> 2027</w:t>
      </w:r>
      <w:r w:rsidRPr="00C966A6">
        <w:rPr>
          <w:b/>
          <w:iCs/>
          <w:sz w:val="22"/>
          <w:szCs w:val="22"/>
        </w:rPr>
        <w:t xml:space="preserve"> года</w:t>
      </w:r>
      <w:r w:rsidRPr="00C966A6">
        <w:rPr>
          <w:iCs/>
          <w:sz w:val="22"/>
          <w:szCs w:val="22"/>
        </w:rPr>
        <w:t xml:space="preserve">, а также при условии надлежащего выполнения Участником долевого строительства своих обязательств по Договору, </w:t>
      </w:r>
      <w:r w:rsidRPr="00C966A6">
        <w:rPr>
          <w:b/>
          <w:iCs/>
          <w:sz w:val="22"/>
          <w:szCs w:val="22"/>
        </w:rPr>
        <w:t>передать</w:t>
      </w:r>
      <w:r w:rsidRPr="00C966A6">
        <w:rPr>
          <w:iCs/>
          <w:sz w:val="22"/>
          <w:szCs w:val="22"/>
        </w:rPr>
        <w:t xml:space="preserve"> Участнику долевого строительства </w:t>
      </w:r>
      <w:r w:rsidRPr="00C966A6">
        <w:rPr>
          <w:b/>
          <w:iCs/>
          <w:sz w:val="22"/>
          <w:szCs w:val="22"/>
        </w:rPr>
        <w:t>Квартиру</w:t>
      </w:r>
      <w:r w:rsidRPr="00C966A6">
        <w:rPr>
          <w:iCs/>
          <w:sz w:val="22"/>
          <w:szCs w:val="22"/>
        </w:rPr>
        <w:t xml:space="preserve"> по передаточному акту или иному документу о передаче Квартиры.</w:t>
      </w:r>
    </w:p>
    <w:p w14:paraId="66FFAAC9" w14:textId="042F859B" w:rsidR="000A62C1" w:rsidRPr="00C966A6" w:rsidRDefault="000A62C1" w:rsidP="000A62C1">
      <w:pPr>
        <w:pStyle w:val="a7"/>
        <w:widowControl w:val="0"/>
        <w:ind w:left="0" w:firstLine="680"/>
        <w:jc w:val="both"/>
        <w:rPr>
          <w:sz w:val="22"/>
          <w:szCs w:val="22"/>
        </w:rPr>
      </w:pPr>
      <w:r w:rsidRPr="00C966A6">
        <w:rPr>
          <w:iCs/>
          <w:sz w:val="22"/>
          <w:szCs w:val="22"/>
        </w:rPr>
        <w:t>3.1.1.</w:t>
      </w:r>
      <w:r w:rsidRPr="00C966A6">
        <w:rPr>
          <w:i/>
          <w:iCs/>
          <w:sz w:val="22"/>
          <w:szCs w:val="22"/>
        </w:rPr>
        <w:t xml:space="preserve"> </w:t>
      </w:r>
      <w:r w:rsidRPr="00C966A6">
        <w:rPr>
          <w:sz w:val="22"/>
          <w:szCs w:val="22"/>
        </w:rPr>
        <w:t xml:space="preserve">Срок завершения строительства и ввода МКД в эксплуатацию – </w:t>
      </w:r>
      <w:r w:rsidR="003147BB" w:rsidRPr="00C966A6">
        <w:rPr>
          <w:b/>
          <w:sz w:val="22"/>
          <w:szCs w:val="22"/>
        </w:rPr>
        <w:t xml:space="preserve">не позднее </w:t>
      </w:r>
      <w:r w:rsidR="00C444A2" w:rsidRPr="00C966A6">
        <w:rPr>
          <w:b/>
          <w:sz w:val="22"/>
          <w:szCs w:val="22"/>
        </w:rPr>
        <w:t>31 августа</w:t>
      </w:r>
      <w:r w:rsidR="003147BB" w:rsidRPr="00C966A6">
        <w:rPr>
          <w:b/>
          <w:sz w:val="22"/>
          <w:szCs w:val="22"/>
        </w:rPr>
        <w:t xml:space="preserve"> 2026</w:t>
      </w:r>
      <w:r w:rsidRPr="00C966A6">
        <w:rPr>
          <w:b/>
          <w:sz w:val="22"/>
          <w:szCs w:val="22"/>
        </w:rPr>
        <w:t xml:space="preserve"> года</w:t>
      </w:r>
      <w:r w:rsidRPr="00C966A6">
        <w:rPr>
          <w:sz w:val="22"/>
          <w:szCs w:val="22"/>
        </w:rPr>
        <w:t xml:space="preserve">, при этом Застройщик оставляет за собой право на завершение строительства досрочно. В случае если строительство (создание) МКД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w:t>
      </w:r>
      <w:r w:rsidRPr="00C966A6">
        <w:rPr>
          <w:sz w:val="22"/>
          <w:szCs w:val="22"/>
        </w:rPr>
        <w:lastRenderedPageBreak/>
        <w:t>Договора.</w:t>
      </w:r>
    </w:p>
    <w:p w14:paraId="7947D47B" w14:textId="77777777" w:rsidR="000A62C1" w:rsidRPr="00C966A6" w:rsidRDefault="000A62C1" w:rsidP="000A62C1">
      <w:pPr>
        <w:pStyle w:val="a7"/>
        <w:widowControl w:val="0"/>
        <w:ind w:left="0" w:firstLine="680"/>
        <w:jc w:val="both"/>
        <w:rPr>
          <w:sz w:val="22"/>
          <w:szCs w:val="22"/>
        </w:rPr>
      </w:pPr>
      <w:r w:rsidRPr="00C966A6">
        <w:rPr>
          <w:sz w:val="22"/>
          <w:szCs w:val="22"/>
        </w:rPr>
        <w:t xml:space="preserve">3.1.2. Застройщик не менее чем за 1 (один) месяц до наступления установленного Договором срока передачи Квартиры обязан направить Участнику долевого строительства сообщение о завершении строительства (создания) МКД в соответствии с Договором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направляется по почте заказным письмом с описью вложения и уведомлением о вручении по адресу, указанному Участником долевого строительства в Договоре, а также иным способом, позволяющим достоверно установить факт получения уведомления Участником долевого строительства. </w:t>
      </w:r>
    </w:p>
    <w:p w14:paraId="53AF6F5D" w14:textId="77777777" w:rsidR="000A62C1" w:rsidRPr="00C966A6" w:rsidRDefault="000A62C1" w:rsidP="000A62C1">
      <w:pPr>
        <w:pStyle w:val="a7"/>
        <w:widowControl w:val="0"/>
        <w:ind w:left="0" w:firstLine="680"/>
        <w:jc w:val="both"/>
        <w:rPr>
          <w:sz w:val="22"/>
          <w:szCs w:val="22"/>
        </w:rPr>
      </w:pPr>
      <w:r w:rsidRPr="00C966A6">
        <w:rPr>
          <w:sz w:val="22"/>
          <w:szCs w:val="22"/>
        </w:rPr>
        <w:t>При этом стороны признают, что сообщение считается полученным Участником долевого строительства, если письмо возвращено Застройщику в связи с отказом Участника долевого строительства от его получения, с тем, что Участник долевого строительства не явился за его получением в объект почтовой связи или в связи с отсутствием Участника долевого строительства по указанному адресу.</w:t>
      </w:r>
    </w:p>
    <w:p w14:paraId="0C502638"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 xml:space="preserve">При уклонении или безосновательном отказе Участника долевого строительства от принятия Квартиры Застройщик по истечении 5 (пяти) рабочих дней от установленного в п. 4.10 Договора срока принятия Квартиры, вправе составить односторонний передаточный акт или иной документ о передаче Квартиры. </w:t>
      </w:r>
    </w:p>
    <w:p w14:paraId="79D6E73D" w14:textId="2F09D836" w:rsidR="000A62C1" w:rsidRPr="00C966A6" w:rsidRDefault="000A62C1" w:rsidP="000A62C1">
      <w:pPr>
        <w:pStyle w:val="12"/>
        <w:widowControl w:val="0"/>
        <w:ind w:left="0" w:firstLine="680"/>
        <w:jc w:val="both"/>
        <w:rPr>
          <w:sz w:val="22"/>
          <w:szCs w:val="22"/>
        </w:rPr>
      </w:pPr>
      <w:r w:rsidRPr="00C966A6">
        <w:rPr>
          <w:sz w:val="22"/>
          <w:szCs w:val="22"/>
        </w:rPr>
        <w:t xml:space="preserve">3.2. Застройщик устанавливает гарантийный срок на Объект долевого строительства – </w:t>
      </w:r>
      <w:r w:rsidR="00C444A2" w:rsidRPr="00C966A6">
        <w:rPr>
          <w:sz w:val="22"/>
          <w:szCs w:val="22"/>
        </w:rPr>
        <w:t>3 (три) года</w:t>
      </w:r>
      <w:r w:rsidRPr="00C966A6">
        <w:rPr>
          <w:sz w:val="22"/>
          <w:szCs w:val="22"/>
        </w:rPr>
        <w:t xml:space="preserve">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Гарантийный срок на имущество, входящее в комплектацию Объекта долевого строительства: двери, окна, сантехника и их фурнитура, напольные, настенные и потолочные покрытия и т. д. – будет равняться гарантийному сроку, установленному производителями данного имущества.</w:t>
      </w:r>
    </w:p>
    <w:p w14:paraId="44721881" w14:textId="77777777" w:rsidR="000A62C1" w:rsidRPr="00C966A6" w:rsidRDefault="000A62C1" w:rsidP="000A62C1">
      <w:pPr>
        <w:ind w:firstLine="680"/>
        <w:jc w:val="both"/>
        <w:rPr>
          <w:sz w:val="22"/>
          <w:szCs w:val="22"/>
        </w:rPr>
      </w:pPr>
      <w:r w:rsidRPr="00C966A6">
        <w:rPr>
          <w:sz w:val="22"/>
          <w:szCs w:val="22"/>
        </w:rPr>
        <w:t>Гарантийные обязательства Застройщика на технологическое и инженерное оборудование, входящее в состав Квартиры, – 3 (три) года со дня подписания первого передаточного акта или иного документа о передаче Объекта долевого строительства, расположенного в МКД.</w:t>
      </w:r>
    </w:p>
    <w:p w14:paraId="6822E4C1" w14:textId="77777777" w:rsidR="000A62C1" w:rsidRPr="00C966A6" w:rsidRDefault="000A62C1" w:rsidP="000A62C1">
      <w:pPr>
        <w:ind w:firstLine="680"/>
        <w:jc w:val="both"/>
        <w:rPr>
          <w:sz w:val="22"/>
          <w:szCs w:val="22"/>
        </w:rPr>
      </w:pPr>
      <w:r w:rsidRPr="00C966A6">
        <w:rPr>
          <w:sz w:val="22"/>
          <w:szCs w:val="22"/>
        </w:rPr>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МКД без согласования с Застройщиком.</w:t>
      </w:r>
    </w:p>
    <w:p w14:paraId="1DAE9C6D" w14:textId="77777777" w:rsidR="000A62C1" w:rsidRPr="00C966A6" w:rsidRDefault="000A62C1" w:rsidP="000A62C1">
      <w:pPr>
        <w:pStyle w:val="11"/>
        <w:spacing w:before="0" w:after="0"/>
        <w:ind w:firstLine="680"/>
        <w:jc w:val="both"/>
        <w:rPr>
          <w:sz w:val="22"/>
          <w:szCs w:val="22"/>
        </w:rPr>
      </w:pPr>
      <w:r w:rsidRPr="00C966A6">
        <w:rPr>
          <w:color w:val="000000"/>
          <w:sz w:val="22"/>
          <w:szCs w:val="22"/>
        </w:rPr>
        <w:t xml:space="preserve">3.3. Качество Квартиры, которая будет передана Застройщиком Участнику долевого строительства по Договору, должно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r w:rsidRPr="00C966A6">
        <w:rPr>
          <w:sz w:val="22"/>
          <w:szCs w:val="22"/>
        </w:rPr>
        <w:t>с учётом положений пункта 2.10 настоящего договора.</w:t>
      </w:r>
    </w:p>
    <w:p w14:paraId="4EB3D30B" w14:textId="6915467C" w:rsidR="000A62C1" w:rsidRPr="00C966A6" w:rsidRDefault="000A62C1" w:rsidP="000A62C1">
      <w:pPr>
        <w:pStyle w:val="12"/>
        <w:ind w:left="0" w:firstLine="680"/>
        <w:jc w:val="both"/>
        <w:rPr>
          <w:sz w:val="22"/>
          <w:szCs w:val="22"/>
        </w:rPr>
      </w:pPr>
      <w:r w:rsidRPr="00C966A6">
        <w:rPr>
          <w:sz w:val="22"/>
          <w:szCs w:val="22"/>
        </w:rPr>
        <w:t>3.4. В случае если Объект долевого строительства построен Застройщиком с отступлениями от условий настоящего Договора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30132B" w:rsidRPr="00C966A6">
        <w:rPr>
          <w:sz w:val="22"/>
          <w:szCs w:val="22"/>
        </w:rPr>
        <w:t>1</w:t>
      </w:r>
      <w:r w:rsidRPr="00C966A6">
        <w:rPr>
          <w:sz w:val="22"/>
          <w:szCs w:val="22"/>
        </w:rPr>
        <w:t>. Договора, или воспользоваться иными способами защиты своих прав, установленными частью 2 статьи 7 Закона №214-ФЗ.</w:t>
      </w:r>
    </w:p>
    <w:p w14:paraId="63B437D8" w14:textId="77777777" w:rsidR="000A62C1" w:rsidRPr="00C966A6" w:rsidRDefault="000A62C1" w:rsidP="000A62C1">
      <w:pPr>
        <w:pStyle w:val="11"/>
        <w:spacing w:before="0" w:after="0"/>
        <w:ind w:firstLine="680"/>
        <w:jc w:val="both"/>
        <w:rPr>
          <w:color w:val="000000"/>
          <w:sz w:val="22"/>
          <w:szCs w:val="22"/>
        </w:rPr>
      </w:pPr>
      <w:r w:rsidRPr="00C966A6">
        <w:rPr>
          <w:color w:val="000000"/>
          <w:sz w:val="22"/>
          <w:szCs w:val="22"/>
        </w:rPr>
        <w:t>3.5.</w:t>
      </w:r>
      <w:r w:rsidRPr="00C966A6">
        <w:rPr>
          <w:sz w:val="22"/>
          <w:szCs w:val="22"/>
        </w:rPr>
        <w:t xml:space="preserve"> 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14:paraId="13CF340F" w14:textId="77777777" w:rsidR="000A62C1" w:rsidRPr="00C966A6" w:rsidRDefault="000A62C1" w:rsidP="000A62C1">
      <w:pPr>
        <w:pStyle w:val="12"/>
        <w:widowControl w:val="0"/>
        <w:ind w:left="0" w:firstLine="680"/>
        <w:jc w:val="both"/>
        <w:rPr>
          <w:sz w:val="22"/>
          <w:szCs w:val="22"/>
        </w:rPr>
      </w:pPr>
      <w:r w:rsidRPr="00C966A6">
        <w:rPr>
          <w:sz w:val="22"/>
          <w:szCs w:val="22"/>
        </w:rPr>
        <w:t xml:space="preserve">3.6. Обязательства Застройщика считаются исполненными с момента передачи Квартиры Участнику долевого строительства по передаточному акту или иному документу о передаче Квартиры в установленном Договором порядке. </w:t>
      </w:r>
    </w:p>
    <w:p w14:paraId="0F0CEE15"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3.7. По дополнительному соглашению сторон до момента государственной регистрации права собственности на Квартиру передать Участнику долевого строительства по передаточному акту Квартиру под самоотделку при наличии заключенного договора с третьими лицами на производство отделочных работ в Квартире (в соответствии с п. 4.6 Договора), договора со страховой компанией на период проведения отделочных и других работ (в соответствии с п. 4.7 Договора).</w:t>
      </w:r>
    </w:p>
    <w:p w14:paraId="7E164BCE"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w:t>
      </w:r>
      <w:r w:rsidRPr="00C966A6">
        <w:rPr>
          <w:rFonts w:ascii="Times New Roman" w:hAnsi="Times New Roman" w:cs="Times New Roman"/>
          <w:sz w:val="22"/>
          <w:szCs w:val="22"/>
        </w:rPr>
        <w:lastRenderedPageBreak/>
        <w:t>обстоятельства) до момента государственной регистрации права собственности Участника долевого строительства на Квартиру.</w:t>
      </w:r>
    </w:p>
    <w:p w14:paraId="3867162C"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 xml:space="preserve">3.8. В случае если к установленному в соответствии с условиями Договора сроку передачи Квартиры (пункт 3.1. Договора), со стороны Участника долевого строительства не будут исполнены обязательства по оплате согласно разделу 5 Договора Застройщик вправе не передавать Участнику долевого строительства по передаточному акту Квартиру до момента ее полной оплаты, в соответствии с условиями Договора. </w:t>
      </w:r>
    </w:p>
    <w:p w14:paraId="65CA6508" w14:textId="77777777" w:rsidR="000A62C1" w:rsidRPr="00C966A6" w:rsidRDefault="000A62C1" w:rsidP="000A62C1">
      <w:pPr>
        <w:pStyle w:val="0-"/>
        <w:spacing w:before="0"/>
        <w:ind w:firstLine="680"/>
        <w:rPr>
          <w:rFonts w:cs="Times New Roman"/>
          <w:sz w:val="22"/>
          <w:szCs w:val="22"/>
        </w:rPr>
      </w:pPr>
      <w:r w:rsidRPr="00C966A6">
        <w:rPr>
          <w:rFonts w:cs="Times New Roman"/>
          <w:sz w:val="22"/>
          <w:szCs w:val="22"/>
        </w:rPr>
        <w:t xml:space="preserve">3.9. 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его права собственности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
    <w:p w14:paraId="2092D5F3" w14:textId="77777777" w:rsidR="000A62C1" w:rsidRPr="00C966A6" w:rsidRDefault="000A62C1" w:rsidP="000A62C1">
      <w:pPr>
        <w:pStyle w:val="12"/>
        <w:widowControl w:val="0"/>
        <w:shd w:val="clear" w:color="auto" w:fill="FFFFFF"/>
        <w:ind w:left="0" w:firstLine="680"/>
        <w:jc w:val="both"/>
        <w:rPr>
          <w:sz w:val="22"/>
          <w:szCs w:val="22"/>
        </w:rPr>
      </w:pPr>
      <w:r w:rsidRPr="00C966A6">
        <w:rPr>
          <w:sz w:val="22"/>
          <w:szCs w:val="22"/>
        </w:rPr>
        <w:t>3.10. Застройщик вправе досрочно завершить строительство указанного в разделе 2 Договора Объекта долевого строительства.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14:paraId="3C269049" w14:textId="77777777" w:rsidR="000A62C1" w:rsidRPr="00C966A6" w:rsidRDefault="000A62C1" w:rsidP="000A62C1">
      <w:pPr>
        <w:pStyle w:val="ConsPlusNormal"/>
        <w:ind w:firstLine="709"/>
        <w:jc w:val="both"/>
        <w:rPr>
          <w:rFonts w:ascii="Times New Roman" w:hAnsi="Times New Roman" w:cs="Times New Roman"/>
          <w:sz w:val="22"/>
          <w:szCs w:val="22"/>
        </w:rPr>
      </w:pPr>
      <w:r w:rsidRPr="00C966A6">
        <w:rPr>
          <w:rFonts w:ascii="Times New Roman" w:hAnsi="Times New Roman" w:cs="Times New Roman"/>
          <w:sz w:val="22"/>
          <w:szCs w:val="22"/>
        </w:rPr>
        <w:t>3.11. Застройщик вправе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2E7A2586" w14:textId="5D5614CE" w:rsidR="000A62C1" w:rsidRDefault="000A62C1" w:rsidP="000A62C1">
      <w:pPr>
        <w:pStyle w:val="12"/>
        <w:widowControl w:val="0"/>
        <w:shd w:val="clear" w:color="auto" w:fill="FFFFFF"/>
        <w:ind w:left="0" w:firstLine="680"/>
        <w:jc w:val="both"/>
        <w:rPr>
          <w:sz w:val="22"/>
          <w:szCs w:val="22"/>
        </w:rPr>
      </w:pPr>
      <w:r w:rsidRPr="00C966A6">
        <w:rPr>
          <w:sz w:val="22"/>
          <w:szCs w:val="22"/>
        </w:rPr>
        <w:t xml:space="preserve">3.12. 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соответствии с ГОСТ, а в соответствие с техническими условиями завода-изготовителя, при этом Участник долевого строительства понимает, что некоторые элементы оконных блоков могут не соответствовать ГОСТ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4A690D3C" w14:textId="77777777" w:rsidR="00B13C05" w:rsidRPr="00C966A6" w:rsidRDefault="00B13C05" w:rsidP="000A62C1">
      <w:pPr>
        <w:pStyle w:val="12"/>
        <w:widowControl w:val="0"/>
        <w:shd w:val="clear" w:color="auto" w:fill="FFFFFF"/>
        <w:ind w:left="0" w:firstLine="680"/>
        <w:jc w:val="both"/>
        <w:rPr>
          <w:sz w:val="22"/>
          <w:szCs w:val="22"/>
        </w:rPr>
      </w:pPr>
    </w:p>
    <w:p w14:paraId="2413CBE6" w14:textId="57E466F2" w:rsidR="00B10109" w:rsidRPr="00C966A6" w:rsidRDefault="000A62C1" w:rsidP="00722A4B">
      <w:pPr>
        <w:pStyle w:val="12"/>
        <w:widowControl w:val="0"/>
        <w:ind w:left="0"/>
        <w:jc w:val="center"/>
        <w:rPr>
          <w:b/>
          <w:bCs/>
          <w:sz w:val="22"/>
          <w:szCs w:val="22"/>
        </w:rPr>
      </w:pPr>
      <w:r w:rsidRPr="00C966A6">
        <w:rPr>
          <w:b/>
          <w:bCs/>
          <w:sz w:val="22"/>
          <w:szCs w:val="22"/>
        </w:rPr>
        <w:t>4. Обязательства Участника долевого строительства</w:t>
      </w:r>
    </w:p>
    <w:p w14:paraId="1F595895" w14:textId="77777777" w:rsidR="006B4E5A" w:rsidRPr="00C966A6" w:rsidRDefault="006B4E5A" w:rsidP="00722A4B">
      <w:pPr>
        <w:pStyle w:val="12"/>
        <w:widowControl w:val="0"/>
        <w:ind w:left="0"/>
        <w:jc w:val="center"/>
        <w:rPr>
          <w:b/>
          <w:bCs/>
          <w:sz w:val="22"/>
          <w:szCs w:val="22"/>
        </w:rPr>
      </w:pPr>
    </w:p>
    <w:p w14:paraId="79CEDD3C" w14:textId="77777777" w:rsidR="000A62C1" w:rsidRPr="00C966A6" w:rsidRDefault="000A62C1" w:rsidP="000A62C1">
      <w:pPr>
        <w:pStyle w:val="12"/>
        <w:widowControl w:val="0"/>
        <w:ind w:left="0" w:firstLine="680"/>
        <w:jc w:val="both"/>
        <w:rPr>
          <w:sz w:val="22"/>
          <w:szCs w:val="22"/>
        </w:rPr>
      </w:pPr>
      <w:r w:rsidRPr="00C966A6">
        <w:rPr>
          <w:sz w:val="22"/>
          <w:szCs w:val="22"/>
        </w:rPr>
        <w:t>4.1. Обеспечить финансирование строительства МКД, указанного в п. 2.1 Договора, в объеме, определённом Договором.</w:t>
      </w:r>
    </w:p>
    <w:p w14:paraId="100A323F" w14:textId="77777777" w:rsidR="000A62C1" w:rsidRPr="00C966A6" w:rsidRDefault="000A62C1" w:rsidP="000A62C1">
      <w:pPr>
        <w:pStyle w:val="12"/>
        <w:widowControl w:val="0"/>
        <w:ind w:left="0" w:firstLine="680"/>
        <w:jc w:val="both"/>
        <w:rPr>
          <w:sz w:val="22"/>
          <w:szCs w:val="22"/>
        </w:rPr>
      </w:pPr>
      <w:r w:rsidRPr="00C966A6">
        <w:rPr>
          <w:sz w:val="22"/>
          <w:szCs w:val="22"/>
        </w:rPr>
        <w:t>4.2. Своевременно и в полном объеме исполнить обязательства по оплате цены Договора в размере и порядке, установленном в разделе 5 Договора.</w:t>
      </w:r>
    </w:p>
    <w:p w14:paraId="723660A4" w14:textId="77777777" w:rsidR="000A62C1" w:rsidRPr="00C966A6" w:rsidRDefault="000A62C1" w:rsidP="000A62C1">
      <w:pPr>
        <w:pStyle w:val="12"/>
        <w:widowControl w:val="0"/>
        <w:ind w:left="0" w:firstLine="680"/>
        <w:jc w:val="both"/>
        <w:rPr>
          <w:sz w:val="22"/>
          <w:szCs w:val="22"/>
        </w:rPr>
      </w:pPr>
      <w:r w:rsidRPr="00C966A6">
        <w:rPr>
          <w:sz w:val="22"/>
          <w:szCs w:val="22"/>
        </w:rPr>
        <w:t>4.3. После подписания передаточного акта и постановки МКД на кадастровый учет подать документы для государственной регистрации права собственности на Квартиру в регистрационный орган.</w:t>
      </w:r>
    </w:p>
    <w:p w14:paraId="2B2677E7" w14:textId="77777777" w:rsidR="000A62C1" w:rsidRPr="00C966A6" w:rsidRDefault="000A62C1" w:rsidP="000A62C1">
      <w:pPr>
        <w:pStyle w:val="12"/>
        <w:widowControl w:val="0"/>
        <w:ind w:left="0" w:firstLine="680"/>
        <w:jc w:val="both"/>
        <w:rPr>
          <w:sz w:val="22"/>
          <w:szCs w:val="22"/>
        </w:rPr>
      </w:pPr>
      <w:r w:rsidRPr="00C966A6">
        <w:rPr>
          <w:sz w:val="22"/>
          <w:szCs w:val="22"/>
        </w:rPr>
        <w:t>Осуществить своими силами и за свой счёт: государственную регистрацию настоящего Договора; государственную регистрацию права собственности на Квартиру.</w:t>
      </w:r>
    </w:p>
    <w:p w14:paraId="7DD2AA5D" w14:textId="77777777" w:rsidR="000A62C1" w:rsidRPr="00C966A6" w:rsidRDefault="000A62C1" w:rsidP="000A62C1">
      <w:pPr>
        <w:pStyle w:val="12"/>
        <w:widowControl w:val="0"/>
        <w:ind w:left="0" w:firstLine="680"/>
        <w:jc w:val="both"/>
        <w:rPr>
          <w:sz w:val="22"/>
          <w:szCs w:val="22"/>
        </w:rPr>
      </w:pPr>
      <w:r w:rsidRPr="00C966A6">
        <w:rPr>
          <w:sz w:val="22"/>
          <w:szCs w:val="22"/>
        </w:rPr>
        <w:t>4.4. В случае нарушения сроков регистрации права собственности на Квартиру, предусмотренных настоящим Договором, компенсировать Застройщику арендные платежи за пользованием земельным участком, на котором расположен построенный МКД, пропорционально площади, переданной Застройщиком Участнику долевого строительства Квартиры.</w:t>
      </w:r>
    </w:p>
    <w:p w14:paraId="15DE9CA3" w14:textId="77777777" w:rsidR="000A62C1" w:rsidRPr="00C966A6" w:rsidRDefault="000A62C1" w:rsidP="000A62C1">
      <w:pPr>
        <w:ind w:firstLine="680"/>
        <w:jc w:val="both"/>
        <w:rPr>
          <w:sz w:val="22"/>
          <w:szCs w:val="22"/>
        </w:rPr>
      </w:pPr>
      <w:r w:rsidRPr="00C966A6">
        <w:rPr>
          <w:sz w:val="22"/>
          <w:szCs w:val="22"/>
        </w:rPr>
        <w:t>4.5. Самоотделка Квартиры (в т. ч. установление дополнительного оборудования или замена существующего, специальные и отделочные работы и т. д.) производится 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p>
    <w:p w14:paraId="182BCD98" w14:textId="77777777" w:rsidR="000A62C1" w:rsidRPr="00C966A6" w:rsidRDefault="000A62C1" w:rsidP="000A62C1">
      <w:pPr>
        <w:ind w:firstLine="680"/>
        <w:jc w:val="both"/>
        <w:rPr>
          <w:sz w:val="22"/>
          <w:szCs w:val="22"/>
        </w:rPr>
      </w:pPr>
      <w:r w:rsidRPr="00C966A6">
        <w:rPr>
          <w:sz w:val="22"/>
          <w:szCs w:val="22"/>
        </w:rPr>
        <w:t>4.6. В случае привлечения Участником долевого строительства третьих лиц для 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14:paraId="637AF26B" w14:textId="77777777" w:rsidR="000A62C1" w:rsidRPr="00C966A6" w:rsidRDefault="000A62C1" w:rsidP="000A62C1">
      <w:pPr>
        <w:ind w:firstLine="680"/>
        <w:jc w:val="both"/>
        <w:rPr>
          <w:sz w:val="22"/>
          <w:szCs w:val="22"/>
        </w:rPr>
      </w:pPr>
      <w:r w:rsidRPr="00C966A6">
        <w:rPr>
          <w:sz w:val="22"/>
          <w:szCs w:val="22"/>
        </w:rPr>
        <w:t>4.7.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за причинение вреда (в результате затопления, пожара, взрыва и т. д.) в страховых организациях.</w:t>
      </w:r>
    </w:p>
    <w:p w14:paraId="7EB2E788" w14:textId="77777777" w:rsidR="000A62C1" w:rsidRPr="00C966A6" w:rsidRDefault="000A62C1" w:rsidP="000A62C1">
      <w:pPr>
        <w:ind w:firstLine="680"/>
        <w:jc w:val="both"/>
        <w:rPr>
          <w:sz w:val="22"/>
          <w:szCs w:val="22"/>
        </w:rPr>
      </w:pPr>
      <w:r w:rsidRPr="00C966A6">
        <w:rPr>
          <w:sz w:val="22"/>
          <w:szCs w:val="22"/>
        </w:rPr>
        <w:lastRenderedPageBreak/>
        <w:t>4.8. С момента принятия Квартиры Участником долевого строительства по передаточному акту или с момента составления одностороннего акта передачи Объекта долевого строительства в установленном Договором порядке бремя содержания и риск случайной гибели Квартиры и доли в праве общей долевой собственности общего имущества в МКД переходят к Участнику долевого строительства.</w:t>
      </w:r>
    </w:p>
    <w:p w14:paraId="3069457E" w14:textId="77777777" w:rsidR="000A62C1" w:rsidRPr="00C966A6" w:rsidRDefault="000A62C1" w:rsidP="000A62C1">
      <w:pPr>
        <w:ind w:firstLine="680"/>
        <w:jc w:val="both"/>
        <w:rPr>
          <w:sz w:val="22"/>
          <w:szCs w:val="22"/>
        </w:rPr>
      </w:pPr>
      <w:r w:rsidRPr="00C966A6">
        <w:rPr>
          <w:sz w:val="22"/>
          <w:szCs w:val="22"/>
        </w:rPr>
        <w:t>4.9. Обязуется присутствовать на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14:paraId="519BBAA1" w14:textId="77777777" w:rsidR="000A62C1" w:rsidRPr="00C966A6" w:rsidRDefault="000A62C1" w:rsidP="000A62C1">
      <w:pPr>
        <w:widowControl w:val="0"/>
        <w:ind w:firstLine="680"/>
        <w:jc w:val="both"/>
        <w:rPr>
          <w:sz w:val="22"/>
          <w:szCs w:val="22"/>
        </w:rPr>
      </w:pPr>
      <w:r w:rsidRPr="00C966A6">
        <w:rPr>
          <w:sz w:val="22"/>
          <w:szCs w:val="22"/>
        </w:rPr>
        <w:t xml:space="preserve">4.10. Обязуется в течение пяти рабочих дней со дня получения уведомления о готовности Квартиры к передаче приступить к приёмке Квартиры и подписать передаточный акт или иной документ о передаче Квартиры. </w:t>
      </w:r>
    </w:p>
    <w:p w14:paraId="5E5393BE" w14:textId="77777777" w:rsidR="000A62C1" w:rsidRPr="00C966A6" w:rsidRDefault="000A62C1" w:rsidP="000A62C1">
      <w:pPr>
        <w:widowControl w:val="0"/>
        <w:ind w:firstLine="680"/>
        <w:jc w:val="both"/>
        <w:rPr>
          <w:sz w:val="22"/>
          <w:szCs w:val="22"/>
        </w:rPr>
      </w:pPr>
      <w:r w:rsidRPr="00C966A6">
        <w:rPr>
          <w:sz w:val="22"/>
          <w:szCs w:val="22"/>
        </w:rPr>
        <w:t>4.11.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3 (трех) рабочих дней со дня обнаружения замечаний. Застройщик обязуется устранить выявленные замечания в течение 45 (сорока пяти) календарных дней с момента получения акта.</w:t>
      </w:r>
    </w:p>
    <w:p w14:paraId="4757D762"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4.12.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Квартиры.</w:t>
      </w:r>
    </w:p>
    <w:p w14:paraId="0FEEB202"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4.13.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14:paraId="532F9D50" w14:textId="77777777" w:rsidR="000A62C1" w:rsidRPr="00C966A6" w:rsidRDefault="000A62C1" w:rsidP="000A62C1">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4.14.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(трех) рабочих дней с момента такой смены.</w:t>
      </w:r>
    </w:p>
    <w:p w14:paraId="64B2F4CE" w14:textId="77777777" w:rsidR="000A62C1" w:rsidRPr="00C966A6" w:rsidRDefault="000A62C1" w:rsidP="000A62C1">
      <w:pPr>
        <w:pStyle w:val="0-"/>
        <w:spacing w:before="0"/>
        <w:ind w:firstLine="680"/>
        <w:rPr>
          <w:rFonts w:cs="Times New Roman"/>
          <w:sz w:val="22"/>
          <w:szCs w:val="22"/>
        </w:rPr>
      </w:pPr>
      <w:r w:rsidRPr="00C966A6">
        <w:rPr>
          <w:rFonts w:cs="Times New Roman"/>
          <w:sz w:val="22"/>
          <w:szCs w:val="22"/>
        </w:rPr>
        <w:t>4.15. В случае уступки прав требования по Договору такая уступка совершается в соответствии с действующим законодательством Российской Федерации и подлежит государственной регистрации.</w:t>
      </w:r>
    </w:p>
    <w:p w14:paraId="40666E82" w14:textId="77777777" w:rsidR="000A62C1" w:rsidRPr="00C966A6" w:rsidRDefault="000A62C1" w:rsidP="000A62C1">
      <w:pPr>
        <w:pStyle w:val="consplusnormal0"/>
        <w:spacing w:before="0" w:after="0"/>
        <w:ind w:firstLine="680"/>
        <w:jc w:val="both"/>
        <w:rPr>
          <w:sz w:val="22"/>
          <w:szCs w:val="22"/>
        </w:rPr>
      </w:pPr>
      <w:r w:rsidRPr="00C966A6">
        <w:rPr>
          <w:sz w:val="22"/>
          <w:szCs w:val="22"/>
        </w:rPr>
        <w:t>4.16. В случае смерти Участника долевого строительства – гражданина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34AA4BBE" w14:textId="77777777" w:rsidR="000A62C1" w:rsidRPr="00C966A6" w:rsidRDefault="000A62C1" w:rsidP="000A62C1">
      <w:pPr>
        <w:pStyle w:val="consplusnormal0"/>
        <w:spacing w:before="0" w:after="0"/>
        <w:ind w:firstLine="680"/>
        <w:jc w:val="both"/>
        <w:rPr>
          <w:sz w:val="22"/>
          <w:szCs w:val="22"/>
        </w:rPr>
      </w:pPr>
      <w:r w:rsidRPr="00C966A6">
        <w:rPr>
          <w:sz w:val="22"/>
          <w:szCs w:val="22"/>
        </w:rPr>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04287BB0" w14:textId="6F9C5330" w:rsidR="000A62C1" w:rsidRDefault="000A62C1" w:rsidP="000A62C1">
      <w:pPr>
        <w:pStyle w:val="consplusnormal0"/>
        <w:spacing w:before="0" w:after="0"/>
        <w:ind w:firstLine="680"/>
        <w:jc w:val="both"/>
        <w:rPr>
          <w:sz w:val="22"/>
          <w:szCs w:val="22"/>
        </w:rPr>
      </w:pPr>
      <w:r w:rsidRPr="00C966A6">
        <w:rPr>
          <w:sz w:val="22"/>
          <w:szCs w:val="22"/>
        </w:rPr>
        <w:t>4.17. Расходы на государственную регистрацию Договора на новых Участников долевого строительства несёт Участник долевого строительства и (или) новые Участники долевого строительства.</w:t>
      </w:r>
    </w:p>
    <w:p w14:paraId="05FABC7F" w14:textId="77777777" w:rsidR="00C21C51" w:rsidRPr="001A45D1" w:rsidRDefault="00C21C51" w:rsidP="00C21C51">
      <w:pPr>
        <w:pStyle w:val="consplusnormal0"/>
        <w:spacing w:before="0" w:after="0"/>
        <w:ind w:firstLine="680"/>
        <w:jc w:val="both"/>
        <w:rPr>
          <w:sz w:val="22"/>
          <w:szCs w:val="22"/>
        </w:rPr>
      </w:pPr>
      <w:r w:rsidRPr="001A45D1">
        <w:rPr>
          <w:sz w:val="22"/>
          <w:szCs w:val="22"/>
        </w:rPr>
        <w:t xml:space="preserve">4.18. Бенефициар и Депонент предлагают (адресуют оферту) Банку ВТБ (ПАО) заключить трехсторонний Договор счета </w:t>
      </w:r>
      <w:proofErr w:type="spellStart"/>
      <w:r w:rsidRPr="001A45D1">
        <w:rPr>
          <w:sz w:val="22"/>
          <w:szCs w:val="22"/>
        </w:rPr>
        <w:t>эскроу</w:t>
      </w:r>
      <w:proofErr w:type="spellEnd"/>
      <w:r w:rsidRPr="001A45D1">
        <w:rPr>
          <w:sz w:val="22"/>
          <w:szCs w:val="22"/>
        </w:rPr>
        <w:t xml:space="preserve"> на условиях Правил совершения операций по счетам </w:t>
      </w:r>
      <w:proofErr w:type="spellStart"/>
      <w:r w:rsidRPr="001A45D1">
        <w:rPr>
          <w:sz w:val="22"/>
          <w:szCs w:val="22"/>
        </w:rPr>
        <w:t>эскроу</w:t>
      </w:r>
      <w:proofErr w:type="spellEnd"/>
      <w:r w:rsidRPr="001A45D1">
        <w:rPr>
          <w:sz w:val="22"/>
          <w:szCs w:val="22"/>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5B303F17" w14:textId="0EB9B8FF" w:rsidR="00C21C51" w:rsidRPr="00C966A6" w:rsidRDefault="00C21C51" w:rsidP="00C21C51">
      <w:pPr>
        <w:pStyle w:val="consplusnormal0"/>
        <w:spacing w:before="0" w:after="0"/>
        <w:ind w:firstLine="680"/>
        <w:jc w:val="both"/>
        <w:rPr>
          <w:sz w:val="22"/>
          <w:szCs w:val="22"/>
        </w:rPr>
      </w:pPr>
      <w:r w:rsidRPr="001A45D1">
        <w:rPr>
          <w:sz w:val="22"/>
          <w:szCs w:val="22"/>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1A45D1">
        <w:rPr>
          <w:sz w:val="22"/>
          <w:szCs w:val="22"/>
        </w:rPr>
        <w:t>эскроу</w:t>
      </w:r>
      <w:proofErr w:type="spellEnd"/>
      <w:r w:rsidRPr="001A45D1">
        <w:rPr>
          <w:sz w:val="22"/>
          <w:szCs w:val="22"/>
        </w:rPr>
        <w:t>.</w:t>
      </w:r>
    </w:p>
    <w:p w14:paraId="30D7CCC2" w14:textId="77777777" w:rsidR="00E36F0F" w:rsidRPr="00C966A6" w:rsidRDefault="00E36F0F" w:rsidP="007F16AF">
      <w:pPr>
        <w:pStyle w:val="12"/>
        <w:widowControl w:val="0"/>
        <w:ind w:left="0"/>
        <w:jc w:val="center"/>
        <w:rPr>
          <w:b/>
          <w:bCs/>
          <w:sz w:val="22"/>
          <w:szCs w:val="22"/>
        </w:rPr>
      </w:pPr>
    </w:p>
    <w:p w14:paraId="33AD8D55" w14:textId="4501A215" w:rsidR="00B10109" w:rsidRPr="00C966A6" w:rsidRDefault="007F16AF" w:rsidP="000F5618">
      <w:pPr>
        <w:pStyle w:val="12"/>
        <w:widowControl w:val="0"/>
        <w:numPr>
          <w:ilvl w:val="0"/>
          <w:numId w:val="37"/>
        </w:numPr>
        <w:jc w:val="center"/>
        <w:rPr>
          <w:b/>
          <w:bCs/>
          <w:sz w:val="22"/>
          <w:szCs w:val="22"/>
        </w:rPr>
      </w:pPr>
      <w:r w:rsidRPr="00C966A6">
        <w:rPr>
          <w:b/>
          <w:bCs/>
          <w:sz w:val="22"/>
          <w:szCs w:val="22"/>
        </w:rPr>
        <w:t>Цена договора и порядок расчетов</w:t>
      </w:r>
    </w:p>
    <w:p w14:paraId="370FB15F" w14:textId="77777777" w:rsidR="006B4E5A" w:rsidRPr="00C966A6" w:rsidRDefault="006B4E5A" w:rsidP="006B4E5A">
      <w:pPr>
        <w:pStyle w:val="12"/>
        <w:widowControl w:val="0"/>
        <w:ind w:left="1080"/>
        <w:rPr>
          <w:b/>
          <w:bCs/>
          <w:sz w:val="22"/>
          <w:szCs w:val="22"/>
        </w:rPr>
      </w:pPr>
    </w:p>
    <w:p w14:paraId="0D01EE4D" w14:textId="67822553" w:rsidR="000A62C1" w:rsidRPr="00C966A6" w:rsidRDefault="000A62C1" w:rsidP="000A62C1">
      <w:pPr>
        <w:ind w:firstLine="680"/>
        <w:jc w:val="both"/>
        <w:rPr>
          <w:sz w:val="22"/>
          <w:szCs w:val="22"/>
        </w:rPr>
      </w:pPr>
      <w:r w:rsidRPr="00C966A6">
        <w:rPr>
          <w:sz w:val="22"/>
          <w:szCs w:val="22"/>
        </w:rPr>
        <w:t>5.1. Цена Договора, то есть размер денежных средств, подлежащих уплате Участником долевого строительства, составляет</w:t>
      </w:r>
      <w:bookmarkStart w:id="0" w:name="_Hlk145604902"/>
      <w:r w:rsidR="00552D34">
        <w:rPr>
          <w:sz w:val="22"/>
          <w:szCs w:val="22"/>
        </w:rPr>
        <w:t xml:space="preserve"> 0 000 000</w:t>
      </w:r>
      <w:r w:rsidR="003147BB" w:rsidRPr="00C21C51">
        <w:rPr>
          <w:b/>
          <w:sz w:val="22"/>
          <w:szCs w:val="22"/>
        </w:rPr>
        <w:t>,00</w:t>
      </w:r>
      <w:r w:rsidR="00C21C51">
        <w:rPr>
          <w:b/>
          <w:sz w:val="22"/>
          <w:szCs w:val="22"/>
        </w:rPr>
        <w:t xml:space="preserve"> (</w:t>
      </w:r>
      <w:r w:rsidR="00552D34">
        <w:rPr>
          <w:b/>
          <w:sz w:val="22"/>
          <w:szCs w:val="22"/>
        </w:rPr>
        <w:t>______________</w:t>
      </w:r>
      <w:r w:rsidR="009737FB" w:rsidRPr="00C966A6">
        <w:rPr>
          <w:b/>
          <w:sz w:val="22"/>
          <w:szCs w:val="22"/>
        </w:rPr>
        <w:t>) рублей 00 копеек</w:t>
      </w:r>
      <w:r w:rsidRPr="00C966A6">
        <w:rPr>
          <w:sz w:val="22"/>
          <w:szCs w:val="22"/>
        </w:rPr>
        <w:t>.</w:t>
      </w:r>
      <w:r w:rsidRPr="00C966A6">
        <w:rPr>
          <w:b/>
          <w:bCs/>
          <w:sz w:val="22"/>
          <w:szCs w:val="22"/>
        </w:rPr>
        <w:t xml:space="preserve"> </w:t>
      </w:r>
    </w:p>
    <w:bookmarkEnd w:id="0"/>
    <w:p w14:paraId="1E1FA91C" w14:textId="77777777" w:rsidR="000A62C1" w:rsidRPr="00C966A6" w:rsidRDefault="000A62C1" w:rsidP="000A62C1">
      <w:pPr>
        <w:ind w:firstLine="680"/>
        <w:jc w:val="both"/>
        <w:rPr>
          <w:sz w:val="22"/>
          <w:szCs w:val="22"/>
        </w:rPr>
      </w:pPr>
      <w:r w:rsidRPr="00C966A6">
        <w:rPr>
          <w:sz w:val="22"/>
          <w:szCs w:val="22"/>
        </w:rPr>
        <w:t xml:space="preserve">Установленная цена Договора может быть изменена только по дополнительному соглашению сторон. </w:t>
      </w:r>
    </w:p>
    <w:p w14:paraId="3FA7664C" w14:textId="77777777" w:rsidR="000A62C1" w:rsidRPr="00C966A6" w:rsidRDefault="000A62C1" w:rsidP="000A62C1">
      <w:pPr>
        <w:ind w:firstLine="680"/>
        <w:jc w:val="both"/>
        <w:rPr>
          <w:sz w:val="22"/>
          <w:szCs w:val="22"/>
        </w:rPr>
      </w:pPr>
      <w:r w:rsidRPr="00C966A6">
        <w:rPr>
          <w:sz w:val="22"/>
          <w:szCs w:val="22"/>
        </w:rPr>
        <w:t xml:space="preserve">5.1.1. Цена Договора </w:t>
      </w:r>
      <w:r w:rsidRPr="00C966A6">
        <w:rPr>
          <w:b/>
          <w:sz w:val="22"/>
          <w:szCs w:val="22"/>
        </w:rPr>
        <w:t>подлежит оплате в течение 3 (трех) рабочих дней</w:t>
      </w:r>
      <w:r w:rsidRPr="00C966A6">
        <w:rPr>
          <w:sz w:val="22"/>
          <w:szCs w:val="22"/>
        </w:rPr>
        <w:t xml:space="preserve"> с момента государственной регистрации настоящего Договора с учетом требований п. 5.3 настоящего Договора, если договором не предусмотрено иное. При этом если с момента государственной регистрации настоящего Договора до ввода в эксплуатацию МКД, в состав которого входит Объект долевого строительства, остается менее 3 (трёх) рабочих дней, цена Договора подлежит оплате до ввода в эксплуатацию МКД, в состав которого входит Объект долевого строительства – Квартира.</w:t>
      </w:r>
    </w:p>
    <w:p w14:paraId="140C4442" w14:textId="77777777" w:rsidR="000A62C1" w:rsidRPr="00C966A6" w:rsidRDefault="000A62C1" w:rsidP="000A62C1">
      <w:pPr>
        <w:ind w:firstLine="680"/>
        <w:jc w:val="both"/>
        <w:rPr>
          <w:sz w:val="22"/>
          <w:szCs w:val="22"/>
        </w:rPr>
      </w:pPr>
      <w:r w:rsidRPr="00C966A6">
        <w:rPr>
          <w:sz w:val="22"/>
          <w:szCs w:val="22"/>
        </w:rPr>
        <w:t>5.2. Расчеты по договору производится на следующих условиях:</w:t>
      </w:r>
    </w:p>
    <w:p w14:paraId="35A358DE" w14:textId="7D377862" w:rsidR="000A62C1" w:rsidRPr="001A45D1" w:rsidRDefault="000A62C1" w:rsidP="000A62C1">
      <w:pPr>
        <w:ind w:firstLine="709"/>
        <w:jc w:val="both"/>
        <w:rPr>
          <w:sz w:val="22"/>
          <w:szCs w:val="22"/>
        </w:rPr>
      </w:pPr>
      <w:r w:rsidRPr="001A45D1">
        <w:rPr>
          <w:sz w:val="22"/>
          <w:szCs w:val="22"/>
        </w:rPr>
        <w:lastRenderedPageBreak/>
        <w:t xml:space="preserve">Заключая настоящий Договор участия в долевом строительстве (далее – Договор), Застройщик и Участник долевого </w:t>
      </w:r>
      <w:r w:rsidR="00576BA4" w:rsidRPr="001A45D1">
        <w:rPr>
          <w:sz w:val="22"/>
          <w:szCs w:val="22"/>
        </w:rPr>
        <w:t>строительства предлагают</w:t>
      </w:r>
      <w:r w:rsidRPr="001A45D1">
        <w:rPr>
          <w:sz w:val="22"/>
          <w:szCs w:val="22"/>
        </w:rPr>
        <w:t xml:space="preserve"> </w:t>
      </w:r>
      <w:r w:rsidRPr="001A45D1">
        <w:rPr>
          <w:b/>
          <w:sz w:val="22"/>
          <w:szCs w:val="22"/>
        </w:rPr>
        <w:t xml:space="preserve">ПАО БАНК </w:t>
      </w:r>
      <w:r w:rsidR="00962834" w:rsidRPr="001A45D1">
        <w:rPr>
          <w:b/>
          <w:sz w:val="22"/>
          <w:szCs w:val="22"/>
        </w:rPr>
        <w:t>ВТБ</w:t>
      </w:r>
      <w:r w:rsidR="00576BA4" w:rsidRPr="001A45D1">
        <w:rPr>
          <w:sz w:val="22"/>
          <w:szCs w:val="22"/>
        </w:rPr>
        <w:t xml:space="preserve"> заключить</w:t>
      </w:r>
      <w:r w:rsidRPr="001A45D1">
        <w:rPr>
          <w:sz w:val="22"/>
          <w:szCs w:val="22"/>
        </w:rPr>
        <w:t xml:space="preserve"> Договор счета </w:t>
      </w:r>
      <w:proofErr w:type="spellStart"/>
      <w:r w:rsidRPr="001A45D1">
        <w:rPr>
          <w:sz w:val="22"/>
          <w:szCs w:val="22"/>
        </w:rPr>
        <w:t>эскроу</w:t>
      </w:r>
      <w:proofErr w:type="spellEnd"/>
      <w:r w:rsidRPr="001A45D1">
        <w:rPr>
          <w:sz w:val="22"/>
          <w:szCs w:val="22"/>
        </w:rPr>
        <w:t xml:space="preserve"> в соответствии с Общими условиями откр</w:t>
      </w:r>
      <w:r w:rsidR="00C21C51" w:rsidRPr="001A45D1">
        <w:rPr>
          <w:sz w:val="22"/>
          <w:szCs w:val="22"/>
        </w:rPr>
        <w:t xml:space="preserve">ытия и обслуживания счета </w:t>
      </w:r>
      <w:proofErr w:type="spellStart"/>
      <w:r w:rsidR="00C21C51" w:rsidRPr="001A45D1">
        <w:rPr>
          <w:sz w:val="22"/>
          <w:szCs w:val="22"/>
        </w:rPr>
        <w:t>эскроу</w:t>
      </w:r>
      <w:proofErr w:type="spellEnd"/>
      <w:r w:rsidR="00C21C51" w:rsidRPr="001A45D1">
        <w:rPr>
          <w:sz w:val="22"/>
          <w:szCs w:val="22"/>
        </w:rPr>
        <w:t>.</w:t>
      </w:r>
    </w:p>
    <w:p w14:paraId="64486929" w14:textId="6F00D3BF" w:rsidR="000A62C1" w:rsidRPr="001A45D1" w:rsidRDefault="000A62C1" w:rsidP="000A62C1">
      <w:pPr>
        <w:ind w:firstLine="709"/>
        <w:jc w:val="both"/>
        <w:rPr>
          <w:b/>
          <w:sz w:val="22"/>
          <w:szCs w:val="22"/>
        </w:rPr>
      </w:pPr>
      <w:r w:rsidRPr="001A45D1">
        <w:rPr>
          <w:sz w:val="22"/>
          <w:szCs w:val="22"/>
        </w:rPr>
        <w:t xml:space="preserve">Бенефициар: </w:t>
      </w:r>
      <w:r w:rsidRPr="001A45D1">
        <w:rPr>
          <w:b/>
          <w:sz w:val="22"/>
          <w:szCs w:val="22"/>
        </w:rPr>
        <w:t xml:space="preserve">Общество с ограниченной ответственностью Специализированный застройщик «Партнер». </w:t>
      </w:r>
    </w:p>
    <w:p w14:paraId="0DC8271F" w14:textId="530DF238" w:rsidR="00C21C51" w:rsidRPr="001A45D1" w:rsidRDefault="00C21C51" w:rsidP="000A62C1">
      <w:pPr>
        <w:ind w:firstLine="709"/>
        <w:jc w:val="both"/>
        <w:rPr>
          <w:ins w:id="1" w:author="Беляева Екатерина Анатольевна" w:date="2024-11-11T12:19:00Z"/>
          <w:b/>
          <w:sz w:val="22"/>
          <w:szCs w:val="22"/>
        </w:rPr>
      </w:pPr>
      <w:proofErr w:type="spellStart"/>
      <w:r w:rsidRPr="001A45D1">
        <w:rPr>
          <w:b/>
          <w:sz w:val="22"/>
          <w:szCs w:val="22"/>
        </w:rPr>
        <w:t>Эскроу</w:t>
      </w:r>
      <w:proofErr w:type="spellEnd"/>
      <w:r w:rsidRPr="001A45D1">
        <w:rPr>
          <w:b/>
          <w:sz w:val="22"/>
          <w:szCs w:val="22"/>
        </w:rPr>
        <w:t>-</w:t>
      </w:r>
      <w:proofErr w:type="gramStart"/>
      <w:r w:rsidRPr="001A45D1">
        <w:rPr>
          <w:b/>
          <w:sz w:val="22"/>
          <w:szCs w:val="22"/>
        </w:rPr>
        <w:t>агент:  Банк</w:t>
      </w:r>
      <w:proofErr w:type="gramEnd"/>
      <w:r w:rsidRPr="001A45D1">
        <w:rPr>
          <w:b/>
          <w:sz w:val="22"/>
          <w:szCs w:val="22"/>
        </w:rPr>
        <w:t xml:space="preserve"> ВТБ (публичное акционерное общество). Адрес места нахождения: 191144, г. Санкт-Петербург, переулок Дегтярный, дом 11 литера А, Почтовый адрес: 109147, г. Москва, ул. </w:t>
      </w:r>
      <w:proofErr w:type="spellStart"/>
      <w:r w:rsidRPr="001A45D1">
        <w:rPr>
          <w:b/>
          <w:sz w:val="22"/>
          <w:szCs w:val="22"/>
        </w:rPr>
        <w:t>Воронцовская</w:t>
      </w:r>
      <w:proofErr w:type="spellEnd"/>
      <w:r w:rsidRPr="001A45D1">
        <w:rPr>
          <w:b/>
          <w:sz w:val="22"/>
          <w:szCs w:val="22"/>
        </w:rPr>
        <w:t xml:space="preserve">, д. 43, стр. 1 адрес электронной почты: </w:t>
      </w:r>
      <w:hyperlink r:id="rId8" w:history="1">
        <w:r w:rsidR="009700FF" w:rsidRPr="00AD7E72">
          <w:rPr>
            <w:rStyle w:val="af"/>
            <w:b/>
            <w:sz w:val="22"/>
            <w:szCs w:val="22"/>
          </w:rPr>
          <w:t>Schet_escrow@vtb.ru</w:t>
        </w:r>
      </w:hyperlink>
      <w:r w:rsidR="009700FF">
        <w:rPr>
          <w:b/>
          <w:sz w:val="22"/>
          <w:szCs w:val="22"/>
        </w:rPr>
        <w:t>, тел.8-800-100-24-24</w:t>
      </w:r>
      <w:r w:rsidR="006E6736" w:rsidRPr="001A45D1">
        <w:rPr>
          <w:b/>
          <w:sz w:val="22"/>
          <w:szCs w:val="22"/>
        </w:rPr>
        <w:t>.</w:t>
      </w:r>
    </w:p>
    <w:p w14:paraId="48F72B73" w14:textId="1D17CA79" w:rsidR="000A62C1" w:rsidRPr="001A45D1" w:rsidRDefault="000A62C1" w:rsidP="000A62C1">
      <w:pPr>
        <w:ind w:firstLine="709"/>
        <w:jc w:val="both"/>
        <w:rPr>
          <w:color w:val="000000" w:themeColor="text1"/>
          <w:sz w:val="22"/>
          <w:szCs w:val="22"/>
        </w:rPr>
      </w:pPr>
      <w:r w:rsidRPr="001A45D1">
        <w:rPr>
          <w:color w:val="000000" w:themeColor="text1"/>
          <w:sz w:val="22"/>
          <w:szCs w:val="22"/>
        </w:rPr>
        <w:t xml:space="preserve">Депонент: </w:t>
      </w:r>
      <w:r w:rsidR="00552D34">
        <w:rPr>
          <w:b/>
          <w:bCs/>
          <w:color w:val="000000" w:themeColor="text1"/>
          <w:sz w:val="22"/>
          <w:szCs w:val="22"/>
        </w:rPr>
        <w:t>____________</w:t>
      </w:r>
      <w:r w:rsidRPr="001A45D1">
        <w:rPr>
          <w:b/>
          <w:color w:val="000000" w:themeColor="text1"/>
          <w:sz w:val="22"/>
          <w:szCs w:val="22"/>
        </w:rPr>
        <w:t>.</w:t>
      </w:r>
    </w:p>
    <w:p w14:paraId="2BE2B7F0" w14:textId="0681CE06" w:rsidR="00C21C51" w:rsidRPr="001A45D1" w:rsidRDefault="000A62C1" w:rsidP="00C21C51">
      <w:pPr>
        <w:ind w:firstLine="680"/>
        <w:jc w:val="both"/>
        <w:rPr>
          <w:sz w:val="22"/>
          <w:szCs w:val="22"/>
        </w:rPr>
      </w:pPr>
      <w:r w:rsidRPr="001A45D1">
        <w:rPr>
          <w:sz w:val="22"/>
          <w:szCs w:val="22"/>
        </w:rPr>
        <w:t>Депонируемая сумма</w:t>
      </w:r>
      <w:r w:rsidR="006E6736" w:rsidRPr="001A45D1">
        <w:rPr>
          <w:sz w:val="22"/>
          <w:szCs w:val="22"/>
        </w:rPr>
        <w:t>:</w:t>
      </w:r>
      <w:r w:rsidR="00181BEA" w:rsidRPr="001A45D1">
        <w:rPr>
          <w:sz w:val="22"/>
          <w:szCs w:val="22"/>
        </w:rPr>
        <w:t xml:space="preserve"> </w:t>
      </w:r>
      <w:r w:rsidR="00552D34">
        <w:rPr>
          <w:b/>
          <w:sz w:val="22"/>
          <w:szCs w:val="22"/>
        </w:rPr>
        <w:t xml:space="preserve">0 000 </w:t>
      </w:r>
      <w:r w:rsidR="00C21C51" w:rsidRPr="001A45D1">
        <w:rPr>
          <w:b/>
          <w:sz w:val="22"/>
          <w:szCs w:val="22"/>
        </w:rPr>
        <w:t>000,00 (</w:t>
      </w:r>
      <w:r w:rsidR="00552D34">
        <w:rPr>
          <w:b/>
          <w:sz w:val="22"/>
          <w:szCs w:val="22"/>
        </w:rPr>
        <w:t>_________________</w:t>
      </w:r>
      <w:r w:rsidR="00C21C51" w:rsidRPr="001A45D1">
        <w:rPr>
          <w:b/>
          <w:sz w:val="22"/>
          <w:szCs w:val="22"/>
        </w:rPr>
        <w:t>) рублей 00 копеек</w:t>
      </w:r>
      <w:r w:rsidR="00C21C51" w:rsidRPr="001A45D1">
        <w:rPr>
          <w:sz w:val="22"/>
          <w:szCs w:val="22"/>
        </w:rPr>
        <w:t>.</w:t>
      </w:r>
      <w:r w:rsidR="00C21C51" w:rsidRPr="001A45D1">
        <w:rPr>
          <w:b/>
          <w:bCs/>
          <w:sz w:val="22"/>
          <w:szCs w:val="22"/>
        </w:rPr>
        <w:t xml:space="preserve"> </w:t>
      </w:r>
    </w:p>
    <w:p w14:paraId="48DA0239" w14:textId="0EFC36A9" w:rsidR="000A62C1" w:rsidRPr="001A45D1" w:rsidRDefault="000A62C1" w:rsidP="00A63F02">
      <w:pPr>
        <w:ind w:firstLine="680"/>
        <w:jc w:val="both"/>
        <w:rPr>
          <w:sz w:val="22"/>
          <w:szCs w:val="22"/>
        </w:rPr>
      </w:pPr>
      <w:r w:rsidRPr="001A45D1">
        <w:rPr>
          <w:sz w:val="22"/>
          <w:szCs w:val="22"/>
        </w:rPr>
        <w:t xml:space="preserve">Срок условного депонирования денежных средств, единый для всех участников долевого строительства: </w:t>
      </w:r>
      <w:r w:rsidR="003147BB" w:rsidRPr="001A45D1">
        <w:rPr>
          <w:b/>
          <w:sz w:val="22"/>
          <w:szCs w:val="22"/>
        </w:rPr>
        <w:t xml:space="preserve">до </w:t>
      </w:r>
      <w:r w:rsidR="00C444A2" w:rsidRPr="001A45D1">
        <w:rPr>
          <w:b/>
          <w:sz w:val="22"/>
          <w:szCs w:val="22"/>
        </w:rPr>
        <w:t>28 февраля</w:t>
      </w:r>
      <w:r w:rsidR="003147BB" w:rsidRPr="001A45D1">
        <w:rPr>
          <w:b/>
          <w:sz w:val="22"/>
          <w:szCs w:val="22"/>
        </w:rPr>
        <w:t xml:space="preserve"> 2027</w:t>
      </w:r>
      <w:r w:rsidRPr="001A45D1">
        <w:rPr>
          <w:b/>
          <w:sz w:val="22"/>
          <w:szCs w:val="22"/>
        </w:rPr>
        <w:t xml:space="preserve"> г</w:t>
      </w:r>
      <w:r w:rsidRPr="001A45D1">
        <w:rPr>
          <w:sz w:val="22"/>
          <w:szCs w:val="22"/>
        </w:rPr>
        <w:t>.</w:t>
      </w:r>
    </w:p>
    <w:p w14:paraId="7CC99B0D" w14:textId="0819BD56" w:rsidR="006E6736" w:rsidRPr="00C966A6" w:rsidRDefault="006E6736" w:rsidP="00A63F02">
      <w:pPr>
        <w:ind w:firstLine="680"/>
        <w:jc w:val="both"/>
        <w:rPr>
          <w:ins w:id="2" w:author="Беляева Екатерина Анатольевна" w:date="2024-11-11T12:21:00Z"/>
          <w:sz w:val="22"/>
          <w:szCs w:val="22"/>
        </w:rPr>
      </w:pPr>
      <w:r w:rsidRPr="001A45D1">
        <w:rPr>
          <w:sz w:val="22"/>
          <w:szCs w:val="22"/>
        </w:rPr>
        <w:t xml:space="preserve">Срок ввода в эксплуатацию многоквартирного дома, в состав которого входит Объект долевого строительства, указанный в проектной декларации: </w:t>
      </w:r>
      <w:r w:rsidRPr="001A45D1">
        <w:rPr>
          <w:b/>
          <w:sz w:val="22"/>
          <w:szCs w:val="22"/>
        </w:rPr>
        <w:t>31 августа 2026 года.</w:t>
      </w:r>
    </w:p>
    <w:p w14:paraId="6E941328" w14:textId="77777777" w:rsidR="000A62C1" w:rsidRPr="00C966A6" w:rsidRDefault="000A62C1" w:rsidP="000A62C1">
      <w:pPr>
        <w:ind w:firstLine="709"/>
        <w:jc w:val="both"/>
        <w:rPr>
          <w:sz w:val="22"/>
          <w:szCs w:val="22"/>
        </w:rPr>
      </w:pPr>
      <w:r w:rsidRPr="00C966A6">
        <w:rPr>
          <w:sz w:val="22"/>
          <w:szCs w:val="22"/>
        </w:rPr>
        <w:t xml:space="preserve">Реквизиты для перечисления Депонируемой суммы Застройщику: указаны в п. 9 настоящего Договора.  </w:t>
      </w:r>
    </w:p>
    <w:p w14:paraId="41AFC630" w14:textId="77777777" w:rsidR="000A62C1" w:rsidRPr="00C966A6" w:rsidRDefault="000A62C1" w:rsidP="000A62C1">
      <w:pPr>
        <w:ind w:firstLine="709"/>
        <w:jc w:val="both"/>
        <w:rPr>
          <w:b/>
          <w:sz w:val="22"/>
          <w:szCs w:val="22"/>
        </w:rPr>
      </w:pPr>
      <w:r w:rsidRPr="00C966A6">
        <w:rPr>
          <w:b/>
          <w:sz w:val="22"/>
          <w:szCs w:val="22"/>
        </w:rPr>
        <w:t xml:space="preserve">Срок внесения Депонентом Депонируемой суммы на счет </w:t>
      </w:r>
      <w:proofErr w:type="spellStart"/>
      <w:r w:rsidRPr="00C966A6">
        <w:rPr>
          <w:b/>
          <w:sz w:val="22"/>
          <w:szCs w:val="22"/>
        </w:rPr>
        <w:t>эскроу</w:t>
      </w:r>
      <w:proofErr w:type="spellEnd"/>
      <w:r w:rsidRPr="00C966A6">
        <w:rPr>
          <w:b/>
          <w:sz w:val="22"/>
          <w:szCs w:val="22"/>
        </w:rPr>
        <w:t xml:space="preserve">: в порядке, предусмотренном п. 5.1.1. настоящего Договора. </w:t>
      </w:r>
    </w:p>
    <w:p w14:paraId="0F530591" w14:textId="2E78BD06" w:rsidR="000A62C1" w:rsidRPr="00C966A6" w:rsidRDefault="000A62C1" w:rsidP="000A62C1">
      <w:pPr>
        <w:ind w:firstLine="709"/>
        <w:jc w:val="both"/>
        <w:rPr>
          <w:sz w:val="22"/>
          <w:szCs w:val="22"/>
        </w:rPr>
      </w:pPr>
      <w:r w:rsidRPr="00C966A6">
        <w:rPr>
          <w:sz w:val="22"/>
          <w:szCs w:val="22"/>
        </w:rPr>
        <w:t xml:space="preserve">Участник долевого строительства обязуется </w:t>
      </w:r>
      <w:r w:rsidRPr="00C966A6">
        <w:rPr>
          <w:b/>
          <w:sz w:val="22"/>
          <w:szCs w:val="22"/>
        </w:rPr>
        <w:t>не позднее 5 рабочих дней</w:t>
      </w:r>
      <w:r w:rsidRPr="00C966A6">
        <w:rPr>
          <w:sz w:val="22"/>
          <w:szCs w:val="22"/>
        </w:rPr>
        <w:t xml:space="preserve"> с момента подписания настоящего договора - в случае расчетов </w:t>
      </w:r>
      <w:r w:rsidRPr="00C966A6">
        <w:rPr>
          <w:b/>
          <w:sz w:val="22"/>
          <w:szCs w:val="22"/>
        </w:rPr>
        <w:t>за собственные средства</w:t>
      </w:r>
      <w:r w:rsidRPr="00C966A6">
        <w:rPr>
          <w:sz w:val="22"/>
          <w:szCs w:val="22"/>
        </w:rPr>
        <w:t xml:space="preserve"> и </w:t>
      </w:r>
      <w:r w:rsidRPr="00C966A6">
        <w:rPr>
          <w:b/>
          <w:sz w:val="22"/>
          <w:szCs w:val="22"/>
        </w:rPr>
        <w:t>не позднее 1 рабочего дня</w:t>
      </w:r>
      <w:r w:rsidRPr="00C966A6">
        <w:rPr>
          <w:sz w:val="22"/>
          <w:szCs w:val="22"/>
        </w:rPr>
        <w:t xml:space="preserve"> до подписания настоящего договора – </w:t>
      </w:r>
      <w:r w:rsidRPr="00C966A6">
        <w:rPr>
          <w:b/>
          <w:sz w:val="22"/>
          <w:szCs w:val="22"/>
        </w:rPr>
        <w:t xml:space="preserve">в случае привлечения заемных </w:t>
      </w:r>
      <w:r w:rsidR="00A63F02" w:rsidRPr="00C966A6">
        <w:rPr>
          <w:b/>
          <w:sz w:val="22"/>
          <w:szCs w:val="22"/>
        </w:rPr>
        <w:t>средств</w:t>
      </w:r>
      <w:r w:rsidR="00A63F02" w:rsidRPr="00C966A6">
        <w:rPr>
          <w:sz w:val="22"/>
          <w:szCs w:val="22"/>
        </w:rPr>
        <w:t>, предоставить</w:t>
      </w:r>
      <w:r w:rsidR="00962834" w:rsidRPr="00C966A6">
        <w:rPr>
          <w:sz w:val="22"/>
          <w:szCs w:val="22"/>
        </w:rPr>
        <w:t xml:space="preserve"> в ПАО Банк ВТБ</w:t>
      </w:r>
      <w:r w:rsidRPr="00C966A6">
        <w:rPr>
          <w:sz w:val="22"/>
          <w:szCs w:val="22"/>
        </w:rPr>
        <w:t xml:space="preserve"> заявление на открытие счета </w:t>
      </w:r>
      <w:proofErr w:type="spellStart"/>
      <w:r w:rsidRPr="00C966A6">
        <w:rPr>
          <w:sz w:val="22"/>
          <w:szCs w:val="22"/>
        </w:rPr>
        <w:t>эскроу</w:t>
      </w:r>
      <w:proofErr w:type="spellEnd"/>
      <w:r w:rsidRPr="00C966A6">
        <w:rPr>
          <w:sz w:val="22"/>
          <w:szCs w:val="22"/>
        </w:rPr>
        <w:t xml:space="preserve">, а также документы, необходимые для его открытия в соответствии с Общими условиями открытия и обслуживания счета </w:t>
      </w:r>
      <w:proofErr w:type="spellStart"/>
      <w:r w:rsidRPr="00C966A6">
        <w:rPr>
          <w:sz w:val="22"/>
          <w:szCs w:val="22"/>
        </w:rPr>
        <w:t>эскроу</w:t>
      </w:r>
      <w:proofErr w:type="spellEnd"/>
      <w:r w:rsidRPr="00C966A6">
        <w:rPr>
          <w:sz w:val="22"/>
          <w:szCs w:val="22"/>
        </w:rPr>
        <w:t xml:space="preserve">. </w:t>
      </w:r>
    </w:p>
    <w:p w14:paraId="7F095540" w14:textId="32F519A9" w:rsidR="000A62C1" w:rsidRPr="00C966A6" w:rsidRDefault="000A62C1" w:rsidP="000A62C1">
      <w:pPr>
        <w:ind w:firstLine="709"/>
        <w:jc w:val="both"/>
        <w:rPr>
          <w:sz w:val="22"/>
          <w:szCs w:val="22"/>
        </w:rPr>
      </w:pPr>
      <w:r w:rsidRPr="00C966A6">
        <w:rPr>
          <w:sz w:val="22"/>
          <w:szCs w:val="22"/>
        </w:rPr>
        <w:t>Предоставление Участником долевого строительства вышеуказанных документов в совокупности является подтверждением предложения (оферты)</w:t>
      </w:r>
      <w:r w:rsidRPr="00C966A6">
        <w:rPr>
          <w:color w:val="FF0000"/>
          <w:sz w:val="22"/>
          <w:szCs w:val="22"/>
        </w:rPr>
        <w:t xml:space="preserve"> </w:t>
      </w:r>
      <w:r w:rsidRPr="00C966A6">
        <w:rPr>
          <w:sz w:val="22"/>
          <w:szCs w:val="22"/>
        </w:rPr>
        <w:t xml:space="preserve">Участника долевого строительства на заключение Договора счета </w:t>
      </w:r>
      <w:proofErr w:type="spellStart"/>
      <w:r w:rsidRPr="00C966A6">
        <w:rPr>
          <w:sz w:val="22"/>
          <w:szCs w:val="22"/>
        </w:rPr>
        <w:t>эскроу</w:t>
      </w:r>
      <w:proofErr w:type="spellEnd"/>
      <w:r w:rsidRPr="00C966A6">
        <w:rPr>
          <w:sz w:val="22"/>
          <w:szCs w:val="22"/>
        </w:rPr>
        <w:t xml:space="preserve"> с Застройщиком и ПАО Банк </w:t>
      </w:r>
      <w:r w:rsidR="00962834" w:rsidRPr="00C966A6">
        <w:rPr>
          <w:sz w:val="22"/>
          <w:szCs w:val="22"/>
        </w:rPr>
        <w:t>ВТБ</w:t>
      </w:r>
      <w:r w:rsidRPr="00C966A6">
        <w:rPr>
          <w:sz w:val="22"/>
          <w:szCs w:val="22"/>
        </w:rPr>
        <w:t xml:space="preserve"> в соответствии с Общими условиями открытия и обслуживания счета </w:t>
      </w:r>
      <w:proofErr w:type="spellStart"/>
      <w:r w:rsidRPr="00C966A6">
        <w:rPr>
          <w:sz w:val="22"/>
          <w:szCs w:val="22"/>
        </w:rPr>
        <w:t>эскроу</w:t>
      </w:r>
      <w:proofErr w:type="spellEnd"/>
      <w:r w:rsidRPr="00C966A6">
        <w:rPr>
          <w:sz w:val="22"/>
          <w:szCs w:val="22"/>
        </w:rPr>
        <w:t>».</w:t>
      </w:r>
    </w:p>
    <w:p w14:paraId="241886B1" w14:textId="77777777" w:rsidR="000A62C1" w:rsidRPr="00C966A6" w:rsidRDefault="000A62C1" w:rsidP="000A62C1">
      <w:pPr>
        <w:ind w:firstLine="709"/>
        <w:jc w:val="both"/>
        <w:rPr>
          <w:b/>
          <w:iCs/>
          <w:sz w:val="22"/>
          <w:szCs w:val="22"/>
        </w:rPr>
      </w:pPr>
      <w:r w:rsidRPr="00C966A6">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C966A6">
        <w:rPr>
          <w:b/>
          <w:iCs/>
          <w:sz w:val="22"/>
          <w:szCs w:val="22"/>
        </w:rPr>
        <w:t xml:space="preserve">«Оплата по Договору участия в долевом строительстве, НДС не облагается». </w:t>
      </w:r>
    </w:p>
    <w:p w14:paraId="5BF3F350" w14:textId="77777777" w:rsidR="000A62C1" w:rsidRPr="00C966A6" w:rsidRDefault="000A62C1" w:rsidP="000A62C1">
      <w:pPr>
        <w:ind w:firstLine="709"/>
        <w:jc w:val="both"/>
        <w:rPr>
          <w:sz w:val="22"/>
          <w:szCs w:val="22"/>
        </w:rPr>
      </w:pPr>
      <w:r w:rsidRPr="00C966A6">
        <w:rPr>
          <w:sz w:val="22"/>
          <w:szCs w:val="22"/>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8CA3B0D" w14:textId="77777777" w:rsidR="000A62C1" w:rsidRPr="00C966A6" w:rsidRDefault="000A62C1" w:rsidP="000A62C1">
      <w:pPr>
        <w:ind w:firstLine="709"/>
        <w:jc w:val="both"/>
        <w:rPr>
          <w:sz w:val="22"/>
          <w:szCs w:val="22"/>
        </w:rPr>
      </w:pPr>
      <w:r w:rsidRPr="00C966A6">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C966A6">
        <w:rPr>
          <w:sz w:val="22"/>
          <w:szCs w:val="22"/>
        </w:rPr>
        <w:t>эскроу</w:t>
      </w:r>
      <w:proofErr w:type="spellEnd"/>
      <w:r w:rsidRPr="00C966A6">
        <w:rPr>
          <w:sz w:val="22"/>
          <w:szCs w:val="22"/>
        </w:rPr>
        <w:t xml:space="preserve"> Застройщик вправе направить </w:t>
      </w:r>
      <w:proofErr w:type="spellStart"/>
      <w:r w:rsidRPr="00C966A6">
        <w:rPr>
          <w:sz w:val="22"/>
          <w:szCs w:val="22"/>
        </w:rPr>
        <w:t>Эскроу</w:t>
      </w:r>
      <w:proofErr w:type="spellEnd"/>
      <w:r w:rsidRPr="00C966A6">
        <w:rPr>
          <w:sz w:val="22"/>
          <w:szCs w:val="22"/>
        </w:rPr>
        <w:t xml:space="preserve">-агенту сканированную копию настоящего Договора в электронном виде с отметкой Органа регистрации прав о государственной регистрации Договора. </w:t>
      </w:r>
    </w:p>
    <w:p w14:paraId="41482648" w14:textId="77777777" w:rsidR="000A62C1" w:rsidRPr="00C966A6" w:rsidRDefault="000A62C1" w:rsidP="000A62C1">
      <w:pPr>
        <w:ind w:firstLine="709"/>
        <w:jc w:val="both"/>
        <w:rPr>
          <w:sz w:val="22"/>
          <w:szCs w:val="22"/>
        </w:rPr>
      </w:pPr>
      <w:r w:rsidRPr="00C966A6">
        <w:rPr>
          <w:sz w:val="22"/>
          <w:szCs w:val="22"/>
        </w:rPr>
        <w:t xml:space="preserve">В случае отказа </w:t>
      </w:r>
      <w:proofErr w:type="spellStart"/>
      <w:r w:rsidRPr="00C966A6">
        <w:rPr>
          <w:sz w:val="22"/>
          <w:szCs w:val="22"/>
        </w:rPr>
        <w:t>Эскроу</w:t>
      </w:r>
      <w:proofErr w:type="spellEnd"/>
      <w:r w:rsidRPr="00C966A6">
        <w:rPr>
          <w:sz w:val="22"/>
          <w:szCs w:val="22"/>
        </w:rPr>
        <w:t xml:space="preserve">-агента от заключения договора счета </w:t>
      </w:r>
      <w:proofErr w:type="spellStart"/>
      <w:r w:rsidRPr="00C966A6">
        <w:rPr>
          <w:sz w:val="22"/>
          <w:szCs w:val="22"/>
        </w:rPr>
        <w:t>эскроу</w:t>
      </w:r>
      <w:proofErr w:type="spellEnd"/>
      <w:r w:rsidRPr="00C966A6">
        <w:rPr>
          <w:sz w:val="22"/>
          <w:szCs w:val="22"/>
        </w:rPr>
        <w:t xml:space="preserve"> с Участником долевого строительства, расторжения </w:t>
      </w:r>
      <w:proofErr w:type="spellStart"/>
      <w:r w:rsidRPr="00C966A6">
        <w:rPr>
          <w:sz w:val="22"/>
          <w:szCs w:val="22"/>
        </w:rPr>
        <w:t>Эскроу</w:t>
      </w:r>
      <w:proofErr w:type="spellEnd"/>
      <w:r w:rsidRPr="00C966A6">
        <w:rPr>
          <w:sz w:val="22"/>
          <w:szCs w:val="22"/>
        </w:rPr>
        <w:t xml:space="preserve">-агентом договора счета </w:t>
      </w:r>
      <w:proofErr w:type="spellStart"/>
      <w:r w:rsidRPr="00C966A6">
        <w:rPr>
          <w:sz w:val="22"/>
          <w:szCs w:val="22"/>
        </w:rPr>
        <w:t>эскроу</w:t>
      </w:r>
      <w:proofErr w:type="spellEnd"/>
      <w:r w:rsidRPr="00C966A6">
        <w:rPr>
          <w:sz w:val="22"/>
          <w:szCs w:val="22"/>
        </w:rPr>
        <w:t xml:space="preserve"> с Участником,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внесудебном порядке отказаться от исполнения настоящего Договора в порядке, предусмотренном частями 3 и 4 статьи 9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2A35C37" w14:textId="77777777" w:rsidR="006E6736" w:rsidRDefault="000A62C1" w:rsidP="006E6736">
      <w:pPr>
        <w:ind w:firstLine="567"/>
        <w:jc w:val="both"/>
        <w:rPr>
          <w:sz w:val="22"/>
          <w:szCs w:val="22"/>
        </w:rPr>
      </w:pPr>
      <w:r w:rsidRPr="00C966A6">
        <w:rPr>
          <w:sz w:val="22"/>
          <w:szCs w:val="22"/>
        </w:rPr>
        <w:t xml:space="preserve">  Стороны подтверждают, что положения настоящего пункта являются совместной офертой Застройщика и Участника долевого строительства, адресованной ПАО Банк </w:t>
      </w:r>
      <w:r w:rsidR="00962834" w:rsidRPr="00C966A6">
        <w:rPr>
          <w:sz w:val="22"/>
          <w:szCs w:val="22"/>
        </w:rPr>
        <w:t>ВТБ</w:t>
      </w:r>
      <w:r w:rsidRPr="00C966A6">
        <w:rPr>
          <w:sz w:val="22"/>
          <w:szCs w:val="22"/>
        </w:rPr>
        <w:t xml:space="preserve"> в целях заключения Договора счета </w:t>
      </w:r>
      <w:proofErr w:type="spellStart"/>
      <w:r w:rsidRPr="00C966A6">
        <w:rPr>
          <w:sz w:val="22"/>
          <w:szCs w:val="22"/>
        </w:rPr>
        <w:t>эскроу</w:t>
      </w:r>
      <w:proofErr w:type="spellEnd"/>
      <w:r w:rsidRPr="00C966A6">
        <w:rPr>
          <w:sz w:val="22"/>
          <w:szCs w:val="22"/>
        </w:rPr>
        <w:t xml:space="preserve"> в соответствии с Общими условиями открытия и обсл</w:t>
      </w:r>
      <w:r w:rsidR="00962834" w:rsidRPr="00C966A6">
        <w:rPr>
          <w:sz w:val="22"/>
          <w:szCs w:val="22"/>
        </w:rPr>
        <w:t xml:space="preserve">уживания счета </w:t>
      </w:r>
      <w:proofErr w:type="spellStart"/>
      <w:r w:rsidR="00962834" w:rsidRPr="00C966A6">
        <w:rPr>
          <w:sz w:val="22"/>
          <w:szCs w:val="22"/>
        </w:rPr>
        <w:t>эскроу</w:t>
      </w:r>
      <w:proofErr w:type="spellEnd"/>
      <w:r w:rsidR="006E6736">
        <w:rPr>
          <w:sz w:val="22"/>
          <w:szCs w:val="22"/>
        </w:rPr>
        <w:t>.</w:t>
      </w:r>
    </w:p>
    <w:p w14:paraId="7A83FAE1" w14:textId="55775D35" w:rsidR="006E6736" w:rsidRPr="001A45D1" w:rsidRDefault="006E6736" w:rsidP="006E6736">
      <w:pPr>
        <w:ind w:firstLine="567"/>
        <w:jc w:val="both"/>
        <w:rPr>
          <w:sz w:val="22"/>
          <w:szCs w:val="22"/>
        </w:rPr>
      </w:pPr>
      <w:r w:rsidRPr="001A45D1">
        <w:rPr>
          <w:sz w:val="22"/>
          <w:szCs w:val="22"/>
        </w:rPr>
        <w:t xml:space="preserve">Оплата цены Договора производится за счет </w:t>
      </w:r>
      <w:r w:rsidRPr="001A45D1">
        <w:rPr>
          <w:b/>
          <w:sz w:val="22"/>
          <w:szCs w:val="22"/>
          <w:u w:val="single"/>
        </w:rPr>
        <w:t>собственных</w:t>
      </w:r>
      <w:r w:rsidR="00552D34">
        <w:rPr>
          <w:b/>
          <w:sz w:val="22"/>
          <w:szCs w:val="22"/>
          <w:u w:val="single"/>
        </w:rPr>
        <w:t xml:space="preserve"> (кредитных)</w:t>
      </w:r>
      <w:r w:rsidRPr="001A45D1">
        <w:rPr>
          <w:b/>
          <w:sz w:val="22"/>
          <w:szCs w:val="22"/>
        </w:rPr>
        <w:t xml:space="preserve"> денежных средств</w:t>
      </w:r>
      <w:r w:rsidRPr="001A45D1">
        <w:rPr>
          <w:sz w:val="22"/>
          <w:szCs w:val="22"/>
        </w:rPr>
        <w:t xml:space="preserve"> Участника долевого строительства в размере </w:t>
      </w:r>
      <w:r w:rsidR="00552D34">
        <w:rPr>
          <w:b/>
          <w:sz w:val="22"/>
          <w:szCs w:val="22"/>
        </w:rPr>
        <w:t>0 000 000</w:t>
      </w:r>
      <w:r w:rsidRPr="001A45D1">
        <w:rPr>
          <w:b/>
          <w:sz w:val="22"/>
          <w:szCs w:val="22"/>
        </w:rPr>
        <w:t>,00 (</w:t>
      </w:r>
      <w:r w:rsidR="00E17856">
        <w:rPr>
          <w:b/>
          <w:sz w:val="22"/>
          <w:szCs w:val="22"/>
        </w:rPr>
        <w:t>__________________________</w:t>
      </w:r>
      <w:r w:rsidRPr="001A45D1">
        <w:rPr>
          <w:b/>
          <w:sz w:val="22"/>
          <w:szCs w:val="22"/>
        </w:rPr>
        <w:t>) рублей 00 копеек</w:t>
      </w:r>
      <w:r w:rsidRPr="001A45D1">
        <w:rPr>
          <w:sz w:val="22"/>
          <w:szCs w:val="22"/>
        </w:rPr>
        <w:t xml:space="preserve"> РФ. </w:t>
      </w:r>
    </w:p>
    <w:p w14:paraId="0D055B55" w14:textId="3C55EFD2" w:rsidR="006E6736" w:rsidRPr="001A45D1" w:rsidRDefault="006E6736" w:rsidP="006E6736">
      <w:pPr>
        <w:ind w:firstLine="680"/>
        <w:jc w:val="both"/>
        <w:rPr>
          <w:sz w:val="22"/>
          <w:szCs w:val="22"/>
        </w:rPr>
      </w:pPr>
      <w:r w:rsidRPr="001A45D1">
        <w:rPr>
          <w:sz w:val="22"/>
          <w:szCs w:val="22"/>
        </w:rPr>
        <w:t xml:space="preserve">Денежная сумма, указанная в п. 5.1 настоящего договора, перечисляется единовременным платежом, на Счет </w:t>
      </w:r>
      <w:proofErr w:type="spellStart"/>
      <w:r w:rsidRPr="001A45D1">
        <w:rPr>
          <w:sz w:val="22"/>
          <w:szCs w:val="22"/>
        </w:rPr>
        <w:t>эскроу</w:t>
      </w:r>
      <w:proofErr w:type="spellEnd"/>
      <w:r w:rsidRPr="001A45D1">
        <w:rPr>
          <w:sz w:val="22"/>
          <w:szCs w:val="22"/>
        </w:rPr>
        <w:t xml:space="preserve">, открытый на имя Участника долевого строительства, </w:t>
      </w:r>
      <w:r w:rsidR="00540222" w:rsidRPr="001A45D1">
        <w:rPr>
          <w:sz w:val="22"/>
          <w:szCs w:val="22"/>
        </w:rPr>
        <w:t xml:space="preserve">до </w:t>
      </w:r>
      <w:r w:rsidR="00552D34">
        <w:rPr>
          <w:b/>
          <w:sz w:val="22"/>
          <w:szCs w:val="22"/>
        </w:rPr>
        <w:t>00</w:t>
      </w:r>
      <w:r w:rsidR="00540222" w:rsidRPr="001A45D1">
        <w:rPr>
          <w:b/>
          <w:sz w:val="22"/>
          <w:szCs w:val="22"/>
        </w:rPr>
        <w:t xml:space="preserve"> </w:t>
      </w:r>
      <w:r w:rsidR="00552D34">
        <w:rPr>
          <w:b/>
          <w:sz w:val="22"/>
          <w:szCs w:val="22"/>
        </w:rPr>
        <w:t>______0000</w:t>
      </w:r>
      <w:r w:rsidR="00540222" w:rsidRPr="001A45D1">
        <w:rPr>
          <w:b/>
          <w:sz w:val="22"/>
          <w:szCs w:val="22"/>
        </w:rPr>
        <w:t xml:space="preserve"> г</w:t>
      </w:r>
      <w:r w:rsidRPr="001A45D1">
        <w:rPr>
          <w:sz w:val="22"/>
          <w:szCs w:val="22"/>
        </w:rPr>
        <w:t>.</w:t>
      </w:r>
    </w:p>
    <w:p w14:paraId="61E871CF" w14:textId="59930CB2" w:rsidR="007F16AF" w:rsidRPr="00C966A6" w:rsidRDefault="007F16AF" w:rsidP="0097410F">
      <w:pPr>
        <w:ind w:firstLine="680"/>
        <w:jc w:val="both"/>
        <w:rPr>
          <w:sz w:val="22"/>
          <w:szCs w:val="22"/>
        </w:rPr>
      </w:pPr>
      <w:r w:rsidRPr="001A45D1">
        <w:rPr>
          <w:sz w:val="22"/>
          <w:szCs w:val="22"/>
        </w:rPr>
        <w:lastRenderedPageBreak/>
        <w:t>5.</w:t>
      </w:r>
      <w:r w:rsidR="006E6736" w:rsidRPr="001A45D1">
        <w:rPr>
          <w:sz w:val="22"/>
          <w:szCs w:val="22"/>
        </w:rPr>
        <w:t>3. Датой</w:t>
      </w:r>
      <w:r w:rsidRPr="001A45D1">
        <w:rPr>
          <w:sz w:val="22"/>
          <w:szCs w:val="22"/>
        </w:rPr>
        <w:t xml:space="preserve"> исполнения обязанности Участника долевого строительства об уплате цены</w:t>
      </w:r>
      <w:r w:rsidRPr="00C966A6">
        <w:rPr>
          <w:sz w:val="22"/>
          <w:szCs w:val="22"/>
        </w:rPr>
        <w:t xml:space="preserve"> настоящего Договора, указанной в п. 5.1. настоящего Договора, является дата поступления всей суммы денежных средств на открытый счет </w:t>
      </w:r>
      <w:proofErr w:type="spellStart"/>
      <w:r w:rsidRPr="00C966A6">
        <w:rPr>
          <w:sz w:val="22"/>
          <w:szCs w:val="22"/>
        </w:rPr>
        <w:t>эскроу</w:t>
      </w:r>
      <w:proofErr w:type="spellEnd"/>
      <w:r w:rsidRPr="00C966A6">
        <w:rPr>
          <w:sz w:val="22"/>
          <w:szCs w:val="22"/>
        </w:rPr>
        <w:t xml:space="preserve">. </w:t>
      </w:r>
    </w:p>
    <w:p w14:paraId="2D62F1BC" w14:textId="77777777" w:rsidR="007F16AF" w:rsidRPr="00C966A6" w:rsidRDefault="007F16AF" w:rsidP="007F16AF">
      <w:pPr>
        <w:pStyle w:val="Default"/>
        <w:ind w:firstLine="709"/>
        <w:jc w:val="both"/>
        <w:rPr>
          <w:sz w:val="22"/>
          <w:szCs w:val="22"/>
        </w:rPr>
      </w:pPr>
      <w:r w:rsidRPr="00C966A6">
        <w:rPr>
          <w:sz w:val="22"/>
          <w:szCs w:val="22"/>
        </w:rPr>
        <w:t xml:space="preserve">5.4. Срок перечисления Депонентом депонируемой суммы на счет </w:t>
      </w:r>
      <w:proofErr w:type="spellStart"/>
      <w:r w:rsidRPr="00C966A6">
        <w:rPr>
          <w:sz w:val="22"/>
          <w:szCs w:val="22"/>
        </w:rPr>
        <w:t>эскроу</w:t>
      </w:r>
      <w:proofErr w:type="spellEnd"/>
      <w:r w:rsidRPr="00C966A6">
        <w:rPr>
          <w:sz w:val="22"/>
          <w:szCs w:val="22"/>
        </w:rPr>
        <w:t>: в соответствии с пунктом 5.1.1 настоящего Договора</w:t>
      </w:r>
    </w:p>
    <w:p w14:paraId="47E0837A"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ab/>
        <w:t>Основанием перечисления Застройщику (Бенефициару) депонированной суммы является предоставление следующего подтверждающего документа: разрешение на ввод в эксплуатацию МКД.</w:t>
      </w:r>
    </w:p>
    <w:p w14:paraId="0B20B26B" w14:textId="77777777" w:rsidR="007F16AF" w:rsidRPr="00C966A6" w:rsidRDefault="007F16AF" w:rsidP="007F16AF">
      <w:pPr>
        <w:ind w:firstLine="680"/>
        <w:jc w:val="both"/>
        <w:rPr>
          <w:sz w:val="22"/>
          <w:szCs w:val="22"/>
        </w:rPr>
      </w:pPr>
      <w:r w:rsidRPr="00C966A6">
        <w:rPr>
          <w:sz w:val="22"/>
          <w:szCs w:val="22"/>
        </w:rPr>
        <w:t>Срок перечисления Застройщику (Бенефициару) депонированной суммы: не позднее 10 рабочих дней после предоставления подтверждающего документа.</w:t>
      </w:r>
    </w:p>
    <w:p w14:paraId="00697736" w14:textId="77777777" w:rsidR="007F16AF" w:rsidRPr="00C966A6" w:rsidRDefault="007F16AF" w:rsidP="007F16AF">
      <w:pPr>
        <w:ind w:firstLine="680"/>
        <w:jc w:val="both"/>
        <w:rPr>
          <w:sz w:val="22"/>
          <w:szCs w:val="22"/>
        </w:rPr>
      </w:pPr>
      <w:r w:rsidRPr="00C966A6">
        <w:rPr>
          <w:sz w:val="22"/>
          <w:szCs w:val="22"/>
        </w:rPr>
        <w:t>Порядок перечисления Застройщику (Бенефициару) депонированной суммы: на его расчётный счёт Застройщика, указанный в разделе «Реквизиты и подписи Сторон» настоящего Договора, или иной расчётный счёт, который будет сообщён банку в письменном виде.</w:t>
      </w:r>
    </w:p>
    <w:p w14:paraId="690EF8E7"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5.5. Основания прекращения условного депонирования денежных средств:</w:t>
      </w:r>
    </w:p>
    <w:p w14:paraId="7E6FAF26"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 истечение срока условного депонирования;</w:t>
      </w:r>
    </w:p>
    <w:p w14:paraId="1D9F4F59"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 xml:space="preserve">- перечисление депонируемой суммы в полном объёме в соответствии с настоящим Договором и договором счета </w:t>
      </w:r>
      <w:proofErr w:type="spellStart"/>
      <w:r w:rsidRPr="00C966A6">
        <w:rPr>
          <w:sz w:val="22"/>
          <w:szCs w:val="22"/>
        </w:rPr>
        <w:t>эскроу</w:t>
      </w:r>
      <w:proofErr w:type="spellEnd"/>
      <w:r w:rsidRPr="00C966A6">
        <w:rPr>
          <w:sz w:val="22"/>
          <w:szCs w:val="22"/>
        </w:rPr>
        <w:t>;</w:t>
      </w:r>
    </w:p>
    <w:p w14:paraId="03B3DDA1"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 расторжение настоящего Договора по соглашению сторон, в судебном порядке или в связи с односторонним отказом одной из сторон от его исполнения, если таковой допускается в соответствии с действующим законодательством Российской Федерации;</w:t>
      </w:r>
    </w:p>
    <w:p w14:paraId="264A2A3A" w14:textId="77777777" w:rsidR="007F16AF" w:rsidRPr="00C966A6" w:rsidRDefault="007F16AF" w:rsidP="007F16AF">
      <w:pPr>
        <w:autoSpaceDE w:val="0"/>
        <w:autoSpaceDN w:val="0"/>
        <w:adjustRightInd w:val="0"/>
        <w:ind w:firstLine="680"/>
        <w:jc w:val="both"/>
        <w:rPr>
          <w:sz w:val="22"/>
          <w:szCs w:val="22"/>
        </w:rPr>
      </w:pPr>
      <w:r w:rsidRPr="00C966A6">
        <w:rPr>
          <w:sz w:val="22"/>
          <w:szCs w:val="22"/>
        </w:rPr>
        <w:t>- возникновение иных оснований, предусмотренных действующим законодательством Российской Федерации.</w:t>
      </w:r>
    </w:p>
    <w:p w14:paraId="0642CA84" w14:textId="77777777" w:rsidR="00967D0A" w:rsidRPr="00C966A6" w:rsidRDefault="00967D0A" w:rsidP="00967D0A">
      <w:pPr>
        <w:autoSpaceDE w:val="0"/>
        <w:adjustRightInd w:val="0"/>
        <w:ind w:firstLine="680"/>
        <w:jc w:val="both"/>
        <w:rPr>
          <w:sz w:val="22"/>
          <w:szCs w:val="22"/>
        </w:rPr>
      </w:pPr>
      <w:r w:rsidRPr="00C966A6">
        <w:rPr>
          <w:sz w:val="22"/>
          <w:szCs w:val="22"/>
        </w:rPr>
        <w:t xml:space="preserve">5.6. Реквизиты Банковского счета Депонента, на который перечисляются денежные средства со счета </w:t>
      </w:r>
      <w:proofErr w:type="spellStart"/>
      <w:r w:rsidRPr="00C966A6">
        <w:rPr>
          <w:sz w:val="22"/>
          <w:szCs w:val="22"/>
        </w:rPr>
        <w:t>эскроу</w:t>
      </w:r>
      <w:proofErr w:type="spellEnd"/>
      <w:r w:rsidRPr="00C966A6">
        <w:rPr>
          <w:sz w:val="22"/>
          <w:szCs w:val="22"/>
        </w:rPr>
        <w:t xml:space="preserve"> в случае неполучения Банком указания Депонента об их переводе при прекращении настоящего Договора, указаны в условиях договора счета </w:t>
      </w:r>
      <w:proofErr w:type="spellStart"/>
      <w:r w:rsidRPr="00C966A6">
        <w:rPr>
          <w:sz w:val="22"/>
          <w:szCs w:val="22"/>
        </w:rPr>
        <w:t>эскроу</w:t>
      </w:r>
      <w:proofErr w:type="spellEnd"/>
      <w:r w:rsidRPr="00C966A6">
        <w:rPr>
          <w:sz w:val="22"/>
          <w:szCs w:val="22"/>
        </w:rPr>
        <w:t>.</w:t>
      </w:r>
    </w:p>
    <w:p w14:paraId="4B5FDC74" w14:textId="77777777" w:rsidR="007F16AF" w:rsidRPr="00C966A6" w:rsidRDefault="007F16AF" w:rsidP="007F16AF">
      <w:pPr>
        <w:suppressAutoHyphens w:val="0"/>
        <w:autoSpaceDE w:val="0"/>
        <w:autoSpaceDN w:val="0"/>
        <w:adjustRightInd w:val="0"/>
        <w:ind w:firstLine="680"/>
        <w:jc w:val="both"/>
        <w:rPr>
          <w:sz w:val="22"/>
          <w:szCs w:val="22"/>
        </w:rPr>
      </w:pPr>
      <w:r w:rsidRPr="00C966A6">
        <w:rPr>
          <w:sz w:val="22"/>
          <w:szCs w:val="22"/>
        </w:rPr>
        <w:t xml:space="preserve">5.7. 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w:t>
      </w:r>
      <w:proofErr w:type="spellStart"/>
      <w:r w:rsidRPr="00C966A6">
        <w:rPr>
          <w:sz w:val="22"/>
          <w:szCs w:val="22"/>
        </w:rPr>
        <w:t>эскроу</w:t>
      </w:r>
      <w:proofErr w:type="spellEnd"/>
      <w:r w:rsidRPr="00C966A6">
        <w:rPr>
          <w:sz w:val="22"/>
          <w:szCs w:val="22"/>
        </w:rPr>
        <w:t xml:space="preserve">. </w:t>
      </w:r>
    </w:p>
    <w:p w14:paraId="37993851" w14:textId="77777777" w:rsidR="007F16AF" w:rsidRPr="00C966A6" w:rsidRDefault="007F16AF" w:rsidP="007F16AF">
      <w:pPr>
        <w:ind w:firstLine="680"/>
        <w:jc w:val="both"/>
        <w:rPr>
          <w:iCs/>
          <w:sz w:val="22"/>
          <w:szCs w:val="22"/>
        </w:rPr>
      </w:pPr>
      <w:r w:rsidRPr="00C966A6">
        <w:rPr>
          <w:sz w:val="22"/>
          <w:szCs w:val="22"/>
        </w:rPr>
        <w:t xml:space="preserve">5.8. </w:t>
      </w:r>
      <w:r w:rsidRPr="00C966A6">
        <w:rPr>
          <w:iCs/>
          <w:sz w:val="22"/>
          <w:szCs w:val="22"/>
        </w:rPr>
        <w:t>Общая площадь и площади отдельных комнат объекта долевого строительства указываются в настоящем договоре по данным проекта и могут быть уточнены после постановки жилого дома и объекта капитального строительства на кадастровый учёт.</w:t>
      </w:r>
    </w:p>
    <w:p w14:paraId="0C123DAA" w14:textId="77777777" w:rsidR="007F16AF" w:rsidRPr="00C966A6" w:rsidRDefault="007F16AF" w:rsidP="007F16AF">
      <w:pPr>
        <w:ind w:firstLine="680"/>
        <w:jc w:val="both"/>
        <w:rPr>
          <w:sz w:val="22"/>
          <w:szCs w:val="22"/>
        </w:rPr>
      </w:pPr>
      <w:r w:rsidRPr="00C966A6">
        <w:rPr>
          <w:sz w:val="22"/>
          <w:szCs w:val="22"/>
        </w:rPr>
        <w:t>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перерасчёт производится на сумму сверх установленных трех процентов.</w:t>
      </w:r>
    </w:p>
    <w:p w14:paraId="32D46C1D" w14:textId="77777777" w:rsidR="007F16AF" w:rsidRPr="00C966A6" w:rsidRDefault="007F16AF" w:rsidP="007F16AF">
      <w:pPr>
        <w:widowControl w:val="0"/>
        <w:tabs>
          <w:tab w:val="left" w:pos="709"/>
        </w:tabs>
        <w:autoSpaceDE w:val="0"/>
        <w:autoSpaceDN w:val="0"/>
        <w:ind w:right="108" w:firstLine="709"/>
        <w:jc w:val="both"/>
        <w:rPr>
          <w:sz w:val="22"/>
          <w:szCs w:val="22"/>
        </w:rPr>
      </w:pPr>
      <w:r w:rsidRPr="00C966A6">
        <w:rPr>
          <w:sz w:val="22"/>
          <w:szCs w:val="22"/>
        </w:rPr>
        <w:t xml:space="preserve">5.9. В случае если общая приведенная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(проектной общей приведенной площади), на 3 (три) % и менее, то такое отклонение общей приведенной площади объекта долевого строительства от проектной общей приведенной площади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p>
    <w:p w14:paraId="1A4467B5" w14:textId="77777777" w:rsidR="007F16AF" w:rsidRPr="00C966A6" w:rsidRDefault="007F16AF" w:rsidP="007F16AF">
      <w:pPr>
        <w:widowControl w:val="0"/>
        <w:tabs>
          <w:tab w:val="left" w:pos="709"/>
        </w:tabs>
        <w:autoSpaceDE w:val="0"/>
        <w:autoSpaceDN w:val="0"/>
        <w:ind w:right="108" w:firstLine="567"/>
        <w:jc w:val="both"/>
        <w:rPr>
          <w:sz w:val="22"/>
          <w:szCs w:val="22"/>
        </w:rPr>
      </w:pPr>
      <w:r w:rsidRPr="00C966A6">
        <w:rPr>
          <w:sz w:val="22"/>
          <w:szCs w:val="22"/>
        </w:rPr>
        <w:t>5.10.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сверх 3 (трех) %, то участник долевого строительства обязуется доплатить возникшую разницу в течение 10 (Десяти) рабочих дней после надлежащего уведомления его Застройщиком. 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более чем на 3%, то участнику долевого строительства после подписания Сторонами Передаточного акта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w:t>
      </w:r>
      <w:r w:rsidRPr="00C966A6">
        <w:rPr>
          <w:spacing w:val="-14"/>
          <w:sz w:val="22"/>
          <w:szCs w:val="22"/>
        </w:rPr>
        <w:t xml:space="preserve"> </w:t>
      </w:r>
      <w:r w:rsidRPr="00C966A6">
        <w:rPr>
          <w:sz w:val="22"/>
          <w:szCs w:val="22"/>
        </w:rPr>
        <w:t>средства.</w:t>
      </w:r>
    </w:p>
    <w:p w14:paraId="4D4B560E" w14:textId="77777777" w:rsidR="007F16AF" w:rsidRPr="00C966A6" w:rsidRDefault="007F16AF" w:rsidP="007F16AF">
      <w:pPr>
        <w:autoSpaceDE w:val="0"/>
        <w:adjustRightInd w:val="0"/>
        <w:ind w:firstLine="680"/>
        <w:jc w:val="both"/>
        <w:rPr>
          <w:sz w:val="22"/>
          <w:szCs w:val="22"/>
        </w:rPr>
      </w:pPr>
      <w:r w:rsidRPr="00C966A6">
        <w:rPr>
          <w:sz w:val="22"/>
          <w:szCs w:val="22"/>
        </w:rPr>
        <w:t>5.11. Дополнительные расчёты, предусмотренные в п. 5.9 – 5.10 Договора, производятся исходя из цены Договора, указанной в п. 5.1 Договора, и общей площади Квартиры (без учета площади лоджии), указанной в пункте 2.2 Договора, с учетом положений пункта 5.8 Договора.</w:t>
      </w:r>
    </w:p>
    <w:p w14:paraId="5FFE23BA" w14:textId="05ABB1DA" w:rsidR="00B10109" w:rsidRPr="00C966A6" w:rsidRDefault="007F16AF" w:rsidP="00722A4B">
      <w:pPr>
        <w:pStyle w:val="12"/>
        <w:widowControl w:val="0"/>
        <w:ind w:left="0"/>
        <w:jc w:val="center"/>
        <w:rPr>
          <w:b/>
          <w:bCs/>
          <w:sz w:val="22"/>
          <w:szCs w:val="22"/>
        </w:rPr>
      </w:pPr>
      <w:r w:rsidRPr="00C966A6">
        <w:rPr>
          <w:b/>
          <w:bCs/>
          <w:sz w:val="22"/>
          <w:szCs w:val="22"/>
        </w:rPr>
        <w:t>6. Ответственность сторон</w:t>
      </w:r>
    </w:p>
    <w:p w14:paraId="6F132105" w14:textId="77777777" w:rsidR="006B4E5A" w:rsidRPr="00C966A6" w:rsidRDefault="006B4E5A" w:rsidP="00722A4B">
      <w:pPr>
        <w:pStyle w:val="12"/>
        <w:widowControl w:val="0"/>
        <w:ind w:left="0"/>
        <w:jc w:val="center"/>
        <w:rPr>
          <w:b/>
          <w:bCs/>
          <w:sz w:val="22"/>
          <w:szCs w:val="22"/>
        </w:rPr>
      </w:pPr>
    </w:p>
    <w:p w14:paraId="4E6261FD" w14:textId="77777777" w:rsidR="007F16AF" w:rsidRPr="00C966A6" w:rsidRDefault="007F16AF" w:rsidP="007F16AF">
      <w:pPr>
        <w:ind w:firstLine="680"/>
        <w:jc w:val="both"/>
        <w:rPr>
          <w:sz w:val="22"/>
          <w:szCs w:val="22"/>
        </w:rPr>
      </w:pPr>
      <w:r w:rsidRPr="00C966A6">
        <w:rPr>
          <w:sz w:val="22"/>
          <w:szCs w:val="22"/>
        </w:rPr>
        <w:lastRenderedPageBreak/>
        <w:t>6.1. Сторона, нарушившая свои обязательства по Договору, обязана возместить другой Стороне причинённые этим нарушением убытки в соответствии с законодательством Российской Федерации.</w:t>
      </w:r>
    </w:p>
    <w:p w14:paraId="2F5605C5" w14:textId="77777777" w:rsidR="007F16AF" w:rsidRPr="00C966A6" w:rsidRDefault="007F16AF" w:rsidP="007F16AF">
      <w:pPr>
        <w:ind w:firstLine="680"/>
        <w:jc w:val="both"/>
        <w:rPr>
          <w:sz w:val="22"/>
          <w:szCs w:val="22"/>
        </w:rPr>
      </w:pPr>
      <w:r w:rsidRPr="00C966A6">
        <w:rPr>
          <w:sz w:val="22"/>
          <w:szCs w:val="22"/>
        </w:rPr>
        <w:t>6.2. Сторона, нарушившая свои обязательства по Договору,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2282EC3" w14:textId="77777777" w:rsidR="007F16AF" w:rsidRPr="00C966A6" w:rsidRDefault="007F16AF" w:rsidP="007F16AF">
      <w:pPr>
        <w:ind w:firstLine="680"/>
        <w:jc w:val="both"/>
        <w:rPr>
          <w:sz w:val="22"/>
          <w:szCs w:val="22"/>
        </w:rPr>
      </w:pPr>
      <w:r w:rsidRPr="00C966A6">
        <w:rPr>
          <w:sz w:val="22"/>
          <w:szCs w:val="22"/>
        </w:rPr>
        <w:t>6.3. Договор может быть расторгнут Застройщиком в одностороннем порядке в следующих случаях:</w:t>
      </w:r>
    </w:p>
    <w:p w14:paraId="2A969A4D" w14:textId="77777777" w:rsidR="007F16AF" w:rsidRPr="00C966A6" w:rsidRDefault="007F16AF" w:rsidP="007F16AF">
      <w:pPr>
        <w:ind w:firstLine="680"/>
        <w:jc w:val="both"/>
        <w:rPr>
          <w:sz w:val="22"/>
          <w:szCs w:val="22"/>
        </w:rPr>
      </w:pPr>
      <w:r w:rsidRPr="00C966A6">
        <w:rPr>
          <w:sz w:val="22"/>
          <w:szCs w:val="22"/>
        </w:rPr>
        <w:t>- в случае просрочки внесения платежа в течение более чем два месяца – если в соответствии с условиями Договора уплата цены производится Участником долевого строительства путем единовременного внесения платежа;</w:t>
      </w:r>
    </w:p>
    <w:p w14:paraId="6EAA3CEF" w14:textId="77777777" w:rsidR="007F16AF" w:rsidRPr="00C966A6" w:rsidRDefault="007F16AF" w:rsidP="007F16AF">
      <w:pPr>
        <w:ind w:firstLine="680"/>
        <w:jc w:val="both"/>
        <w:rPr>
          <w:sz w:val="22"/>
          <w:szCs w:val="22"/>
        </w:rPr>
      </w:pPr>
      <w:r w:rsidRPr="00C966A6">
        <w:rPr>
          <w:sz w:val="22"/>
          <w:szCs w:val="22"/>
        </w:rPr>
        <w:t>- в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если в соответствии с условиями Договора уплата цены Договора производится Участником долевого строительства путем внесения платежей в предусмотренный Договором период;</w:t>
      </w:r>
    </w:p>
    <w:p w14:paraId="13F0892C" w14:textId="77777777" w:rsidR="007F16AF" w:rsidRPr="00C966A6" w:rsidRDefault="007F16AF" w:rsidP="007F16AF">
      <w:pPr>
        <w:ind w:firstLine="680"/>
        <w:jc w:val="both"/>
        <w:rPr>
          <w:sz w:val="22"/>
          <w:szCs w:val="22"/>
        </w:rPr>
      </w:pPr>
      <w:r w:rsidRPr="00C966A6">
        <w:rPr>
          <w:sz w:val="22"/>
          <w:szCs w:val="22"/>
        </w:rPr>
        <w:t>- в случае уклонения Участника долевого строительства от принятия Квартиры в 30-дневный срок от установленного в п. 4.10 Договора срока принятия Квартиры.</w:t>
      </w:r>
    </w:p>
    <w:p w14:paraId="0DCB29A4" w14:textId="77777777" w:rsidR="007F16AF" w:rsidRPr="00C966A6" w:rsidRDefault="007F16AF" w:rsidP="007F16AF">
      <w:pPr>
        <w:ind w:left="9" w:firstLine="558"/>
        <w:jc w:val="both"/>
        <w:rPr>
          <w:sz w:val="22"/>
          <w:szCs w:val="22"/>
        </w:rPr>
      </w:pPr>
      <w:r w:rsidRPr="00C966A6">
        <w:rPr>
          <w:sz w:val="22"/>
          <w:szCs w:val="22"/>
        </w:rPr>
        <w:t xml:space="preserve">6.4. В случае расторжения Участником долевого строительства Договора по основаниям, предусмотренным частями 1 и 1.1 статьи 9 Закона №214-ФЗ, а также в иных установленных федеральным законом или Договором случаях денежные средства со счета </w:t>
      </w:r>
      <w:proofErr w:type="spellStart"/>
      <w:r w:rsidRPr="00C966A6">
        <w:rPr>
          <w:sz w:val="22"/>
          <w:szCs w:val="22"/>
        </w:rPr>
        <w:t>эскроу</w:t>
      </w:r>
      <w:proofErr w:type="spellEnd"/>
      <w:r w:rsidRPr="00C966A6">
        <w:rPr>
          <w:sz w:val="22"/>
          <w:szCs w:val="22"/>
        </w:rPr>
        <w:t xml:space="preserve"> подлежат возврату Участнику долевого строительства в порядке и на условиях, определенных индивидуальными и общими условия договора счета</w:t>
      </w:r>
      <w:r w:rsidRPr="00C966A6">
        <w:rPr>
          <w:spacing w:val="-1"/>
          <w:sz w:val="22"/>
          <w:szCs w:val="22"/>
        </w:rPr>
        <w:t xml:space="preserve"> </w:t>
      </w:r>
      <w:proofErr w:type="spellStart"/>
      <w:r w:rsidRPr="00C966A6">
        <w:rPr>
          <w:sz w:val="22"/>
          <w:szCs w:val="22"/>
        </w:rPr>
        <w:t>эскроу</w:t>
      </w:r>
      <w:proofErr w:type="spellEnd"/>
      <w:r w:rsidRPr="00C966A6">
        <w:rPr>
          <w:sz w:val="22"/>
          <w:szCs w:val="22"/>
        </w:rPr>
        <w:t>.</w:t>
      </w:r>
    </w:p>
    <w:p w14:paraId="46092516" w14:textId="77777777" w:rsidR="008A452B" w:rsidRPr="00C966A6" w:rsidRDefault="008A452B" w:rsidP="00786DF8">
      <w:pPr>
        <w:ind w:firstLine="567"/>
        <w:jc w:val="both"/>
        <w:rPr>
          <w:rFonts w:eastAsia="Calibri"/>
          <w:sz w:val="22"/>
          <w:szCs w:val="22"/>
        </w:rPr>
      </w:pPr>
      <w:r w:rsidRPr="00C966A6">
        <w:rPr>
          <w:rFonts w:eastAsia="Calibri"/>
          <w:sz w:val="22"/>
          <w:szCs w:val="22"/>
        </w:rPr>
        <w:t xml:space="preserve">При наступлении оснований для возврата Участнику долевого строительства денежных средств со счета </w:t>
      </w:r>
      <w:proofErr w:type="spellStart"/>
      <w:r w:rsidRPr="00C966A6">
        <w:rPr>
          <w:rFonts w:eastAsia="Calibri"/>
          <w:sz w:val="22"/>
          <w:szCs w:val="22"/>
        </w:rPr>
        <w:t>эскроу</w:t>
      </w:r>
      <w:proofErr w:type="spellEnd"/>
      <w:r w:rsidRPr="00C966A6">
        <w:rPr>
          <w:rFonts w:eastAsia="Calibri"/>
          <w:sz w:val="22"/>
          <w:szCs w:val="22"/>
        </w:rPr>
        <w:t xml:space="preserve"> (в том числе в случае расторжения/прекращения/отказа от исполнения Договора сторонами), денежные средства со счета </w:t>
      </w:r>
      <w:proofErr w:type="spellStart"/>
      <w:r w:rsidRPr="00C966A6">
        <w:rPr>
          <w:rFonts w:eastAsia="Calibri"/>
          <w:sz w:val="22"/>
          <w:szCs w:val="22"/>
        </w:rPr>
        <w:t>эскроу</w:t>
      </w:r>
      <w:proofErr w:type="spellEnd"/>
      <w:r w:rsidRPr="00C966A6">
        <w:rPr>
          <w:rFonts w:eastAsia="Calibri"/>
          <w:sz w:val="22"/>
          <w:szCs w:val="22"/>
        </w:rPr>
        <w:t xml:space="preserve"> подлежат возврату участнику долевого строительства в соответствии с условиями договора счета </w:t>
      </w:r>
      <w:proofErr w:type="spellStart"/>
      <w:r w:rsidRPr="00C966A6">
        <w:rPr>
          <w:rFonts w:eastAsia="Calibri"/>
          <w:sz w:val="22"/>
          <w:szCs w:val="22"/>
        </w:rPr>
        <w:t>эскроу</w:t>
      </w:r>
      <w:proofErr w:type="spellEnd"/>
      <w:r w:rsidRPr="00C966A6">
        <w:rPr>
          <w:rFonts w:eastAsia="Calibri"/>
          <w:sz w:val="22"/>
          <w:szCs w:val="22"/>
        </w:rPr>
        <w:t>.</w:t>
      </w:r>
    </w:p>
    <w:p w14:paraId="15C37B74" w14:textId="631D5CF7" w:rsidR="00F3054B" w:rsidRPr="005656F6" w:rsidRDefault="007F16AF">
      <w:pPr>
        <w:ind w:firstLine="680"/>
        <w:jc w:val="both"/>
        <w:rPr>
          <w:sz w:val="22"/>
          <w:szCs w:val="22"/>
        </w:rPr>
      </w:pPr>
      <w:r w:rsidRPr="00C966A6">
        <w:rPr>
          <w:sz w:val="22"/>
          <w:szCs w:val="22"/>
        </w:rPr>
        <w:t xml:space="preserve">Условие о механизме возврата денежных средств, предусмотренное настоящим пунктом </w:t>
      </w:r>
      <w:r w:rsidRPr="005656F6">
        <w:rPr>
          <w:sz w:val="22"/>
          <w:szCs w:val="22"/>
        </w:rPr>
        <w:t>Договора, является самостоятельным соглашением Сторон.</w:t>
      </w:r>
    </w:p>
    <w:p w14:paraId="5EC25176" w14:textId="425C282F" w:rsidR="00875D0B" w:rsidRPr="005656F6" w:rsidRDefault="00875D0B" w:rsidP="00875D0B">
      <w:pPr>
        <w:ind w:firstLine="680"/>
        <w:jc w:val="both"/>
        <w:rPr>
          <w:sz w:val="22"/>
          <w:szCs w:val="22"/>
        </w:rPr>
      </w:pPr>
      <w:r w:rsidRPr="005656F6">
        <w:rPr>
          <w:sz w:val="22"/>
          <w:szCs w:val="22"/>
        </w:rPr>
        <w:t xml:space="preserve">В случае расторжения настоящего Договора по основаниям, предусмотренных законом или договором, денежные средства со счета </w:t>
      </w:r>
      <w:proofErr w:type="spellStart"/>
      <w:r w:rsidRPr="005656F6">
        <w:rPr>
          <w:sz w:val="22"/>
          <w:szCs w:val="22"/>
        </w:rPr>
        <w:t>эскроу</w:t>
      </w:r>
      <w:proofErr w:type="spellEnd"/>
      <w:r w:rsidRPr="005656F6">
        <w:rPr>
          <w:sz w:val="22"/>
          <w:szCs w:val="22"/>
        </w:rPr>
        <w:t xml:space="preserve">, подлежат возврату Участнику долевого строительства, путем их перечисления </w:t>
      </w:r>
      <w:proofErr w:type="spellStart"/>
      <w:r w:rsidRPr="005656F6">
        <w:rPr>
          <w:sz w:val="22"/>
          <w:szCs w:val="22"/>
        </w:rPr>
        <w:t>эскроу</w:t>
      </w:r>
      <w:proofErr w:type="spellEnd"/>
      <w:r w:rsidRPr="005656F6">
        <w:rPr>
          <w:sz w:val="22"/>
          <w:szCs w:val="22"/>
        </w:rPr>
        <w:t>-агентом на счет Участника долевого строительства №</w:t>
      </w:r>
      <w:r w:rsidR="0064526C" w:rsidRPr="005656F6">
        <w:rPr>
          <w:sz w:val="22"/>
          <w:szCs w:val="22"/>
        </w:rPr>
        <w:t>40817810827136017913</w:t>
      </w:r>
      <w:r w:rsidRPr="005656F6">
        <w:rPr>
          <w:sz w:val="22"/>
          <w:szCs w:val="22"/>
        </w:rPr>
        <w:t xml:space="preserve"> открытого в Банке ВТБ (ПАО). При заключении договора счета </w:t>
      </w:r>
      <w:proofErr w:type="spellStart"/>
      <w:r w:rsidRPr="005656F6">
        <w:rPr>
          <w:sz w:val="22"/>
          <w:szCs w:val="22"/>
        </w:rPr>
        <w:t>эскроу</w:t>
      </w:r>
      <w:proofErr w:type="spellEnd"/>
      <w:r w:rsidRPr="005656F6">
        <w:rPr>
          <w:sz w:val="22"/>
          <w:szCs w:val="22"/>
        </w:rPr>
        <w:t xml:space="preserve">, Участник долевого строительства обязан указать в договоре счета </w:t>
      </w:r>
      <w:proofErr w:type="spellStart"/>
      <w:r w:rsidRPr="005656F6">
        <w:rPr>
          <w:sz w:val="22"/>
          <w:szCs w:val="22"/>
        </w:rPr>
        <w:t>эскроу</w:t>
      </w:r>
      <w:proofErr w:type="spellEnd"/>
      <w:r w:rsidRPr="005656F6">
        <w:rPr>
          <w:sz w:val="22"/>
          <w:szCs w:val="22"/>
        </w:rPr>
        <w:t xml:space="preserve"> указанный номер счета, в качестве счета на который осуществляется возврат денежных средств. </w:t>
      </w:r>
    </w:p>
    <w:p w14:paraId="78844DD6" w14:textId="74BCE755" w:rsidR="00875D0B" w:rsidRPr="00C966A6" w:rsidRDefault="00875D0B" w:rsidP="00875D0B">
      <w:pPr>
        <w:ind w:firstLine="680"/>
        <w:jc w:val="both"/>
        <w:rPr>
          <w:ins w:id="3" w:author="Беляева Екатерина Анатольевна" w:date="2024-11-11T12:26:00Z"/>
          <w:sz w:val="22"/>
          <w:szCs w:val="22"/>
        </w:rPr>
      </w:pPr>
      <w:r w:rsidRPr="005656F6">
        <w:rPr>
          <w:sz w:val="22"/>
          <w:szCs w:val="22"/>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2D6C0209" w14:textId="77777777" w:rsidR="007F16AF" w:rsidRPr="00C966A6" w:rsidRDefault="007F16AF" w:rsidP="007F16AF">
      <w:pPr>
        <w:ind w:firstLine="680"/>
        <w:jc w:val="both"/>
        <w:rPr>
          <w:sz w:val="22"/>
          <w:szCs w:val="22"/>
        </w:rPr>
      </w:pPr>
      <w:r w:rsidRPr="00C966A6">
        <w:rPr>
          <w:sz w:val="22"/>
          <w:szCs w:val="22"/>
        </w:rPr>
        <w:t>6.5.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учётной ставки Центрального банка РФ, действующей на день исполнения обязательства, от суммы просроченного платежа за каждый день просрочки.</w:t>
      </w:r>
    </w:p>
    <w:p w14:paraId="2396E505" w14:textId="77777777" w:rsidR="007F16AF" w:rsidRPr="00C966A6" w:rsidRDefault="007F16AF" w:rsidP="007F16AF">
      <w:pPr>
        <w:ind w:firstLine="680"/>
        <w:jc w:val="both"/>
        <w:rPr>
          <w:sz w:val="22"/>
          <w:szCs w:val="22"/>
        </w:rPr>
      </w:pPr>
      <w:r w:rsidRPr="00C966A6">
        <w:rPr>
          <w:sz w:val="22"/>
          <w:szCs w:val="22"/>
        </w:rPr>
        <w:t>6.6. Участник долевого строительства в одностороннем порядке вправе отказаться от исполнения Договора в случае:</w:t>
      </w:r>
    </w:p>
    <w:p w14:paraId="6EDCAACF" w14:textId="77777777" w:rsidR="007F16AF" w:rsidRPr="00C966A6" w:rsidRDefault="007F16AF" w:rsidP="007F16AF">
      <w:pPr>
        <w:ind w:firstLine="680"/>
        <w:jc w:val="both"/>
        <w:rPr>
          <w:sz w:val="22"/>
          <w:szCs w:val="22"/>
        </w:rPr>
      </w:pPr>
      <w:r w:rsidRPr="00C966A6">
        <w:rPr>
          <w:sz w:val="22"/>
          <w:szCs w:val="22"/>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14:paraId="2291B7AB" w14:textId="77777777" w:rsidR="007F16AF" w:rsidRPr="00C966A6" w:rsidRDefault="007F16AF" w:rsidP="007F16AF">
      <w:pPr>
        <w:ind w:firstLine="680"/>
        <w:jc w:val="both"/>
        <w:rPr>
          <w:sz w:val="22"/>
          <w:szCs w:val="22"/>
        </w:rPr>
      </w:pPr>
      <w:r w:rsidRPr="00C966A6">
        <w:rPr>
          <w:sz w:val="22"/>
          <w:szCs w:val="22"/>
        </w:rPr>
        <w:t>2) неисполнения застройщиком обязанностей, предусмотренных частью 2 статьи 7 Закона №214-ФЗ;</w:t>
      </w:r>
    </w:p>
    <w:p w14:paraId="4B3FE753" w14:textId="77777777" w:rsidR="007F16AF" w:rsidRPr="00C966A6" w:rsidRDefault="007F16AF" w:rsidP="007F16AF">
      <w:pPr>
        <w:ind w:firstLine="680"/>
        <w:jc w:val="both"/>
        <w:rPr>
          <w:sz w:val="22"/>
          <w:szCs w:val="22"/>
        </w:rPr>
      </w:pPr>
      <w:r w:rsidRPr="00C966A6">
        <w:rPr>
          <w:sz w:val="22"/>
          <w:szCs w:val="22"/>
        </w:rPr>
        <w:t>3) существенного нарушения требований к качеству объекта долевого строительства;</w:t>
      </w:r>
    </w:p>
    <w:p w14:paraId="6D9A2A93" w14:textId="77777777" w:rsidR="007F16AF" w:rsidRPr="00C966A6" w:rsidRDefault="007F16AF" w:rsidP="007F16AF">
      <w:pPr>
        <w:ind w:firstLine="680"/>
        <w:jc w:val="both"/>
        <w:rPr>
          <w:sz w:val="22"/>
          <w:szCs w:val="22"/>
        </w:rPr>
      </w:pPr>
      <w:r w:rsidRPr="00C966A6">
        <w:rPr>
          <w:sz w:val="22"/>
          <w:szCs w:val="22"/>
        </w:rPr>
        <w:t>4) в иных установленных федеральным законом случаях.</w:t>
      </w:r>
    </w:p>
    <w:p w14:paraId="4E6037EC" w14:textId="77777777" w:rsidR="007F16AF" w:rsidRPr="00C966A6" w:rsidRDefault="007F16AF" w:rsidP="007F16AF">
      <w:pPr>
        <w:ind w:firstLine="680"/>
        <w:jc w:val="both"/>
        <w:rPr>
          <w:sz w:val="22"/>
          <w:szCs w:val="22"/>
        </w:rPr>
      </w:pPr>
      <w:r w:rsidRPr="00C966A6">
        <w:rPr>
          <w:sz w:val="22"/>
          <w:szCs w:val="22"/>
        </w:rPr>
        <w:t>6.7. По требованию Участника долевого строительства Договор может быть расторгнут в судебном порядке в случае:</w:t>
      </w:r>
    </w:p>
    <w:p w14:paraId="5C4E2F93" w14:textId="77777777" w:rsidR="007F16AF" w:rsidRPr="00C966A6" w:rsidRDefault="007F16AF" w:rsidP="007F16AF">
      <w:pPr>
        <w:ind w:firstLine="680"/>
        <w:jc w:val="both"/>
        <w:rPr>
          <w:sz w:val="22"/>
          <w:szCs w:val="22"/>
        </w:rPr>
      </w:pPr>
      <w:r w:rsidRPr="00C966A6">
        <w:rPr>
          <w:sz w:val="22"/>
          <w:szCs w:val="22"/>
        </w:rPr>
        <w:t>1) прекращения или приостановления строительства (создания) МКД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3E84083F" w14:textId="77777777" w:rsidR="007F16AF" w:rsidRPr="00C966A6" w:rsidRDefault="007F16AF" w:rsidP="007F16AF">
      <w:pPr>
        <w:ind w:firstLine="680"/>
        <w:jc w:val="both"/>
        <w:rPr>
          <w:sz w:val="22"/>
          <w:szCs w:val="22"/>
        </w:rPr>
      </w:pPr>
      <w:r w:rsidRPr="00C966A6">
        <w:rPr>
          <w:sz w:val="22"/>
          <w:szCs w:val="22"/>
        </w:rPr>
        <w:t>2) существенного изменения проектной документации строящегося (создаваемого) МКД, в том числе превышения допустимого изменения общей площади Квартиры в соответствии с пунктом 5.8 настоящего Договора;</w:t>
      </w:r>
    </w:p>
    <w:p w14:paraId="6A3D3DAA" w14:textId="77777777" w:rsidR="007F16AF" w:rsidRPr="00C966A6" w:rsidRDefault="007F16AF" w:rsidP="007F16AF">
      <w:pPr>
        <w:ind w:firstLine="680"/>
        <w:jc w:val="both"/>
        <w:rPr>
          <w:sz w:val="22"/>
          <w:szCs w:val="22"/>
        </w:rPr>
      </w:pPr>
      <w:r w:rsidRPr="00C966A6">
        <w:rPr>
          <w:sz w:val="22"/>
          <w:szCs w:val="22"/>
        </w:rPr>
        <w:t>3) изменения назначения общего имущества и (или) нежилых помещений, входящих в состав МКД;</w:t>
      </w:r>
    </w:p>
    <w:p w14:paraId="4A73885C" w14:textId="77777777" w:rsidR="007F16AF" w:rsidRPr="00C966A6" w:rsidRDefault="007F16AF" w:rsidP="007F16AF">
      <w:pPr>
        <w:ind w:firstLine="680"/>
        <w:jc w:val="both"/>
        <w:rPr>
          <w:sz w:val="22"/>
          <w:szCs w:val="22"/>
        </w:rPr>
      </w:pPr>
      <w:r w:rsidRPr="00C966A6">
        <w:rPr>
          <w:sz w:val="22"/>
          <w:szCs w:val="22"/>
        </w:rPr>
        <w:lastRenderedPageBreak/>
        <w:t>4) в иных установленных федеральным законом случаях.</w:t>
      </w:r>
    </w:p>
    <w:p w14:paraId="4D4316F3" w14:textId="77777777" w:rsidR="007F16AF" w:rsidRPr="00C966A6" w:rsidRDefault="007F16AF" w:rsidP="007F16AF">
      <w:pPr>
        <w:ind w:firstLine="680"/>
        <w:jc w:val="both"/>
        <w:rPr>
          <w:sz w:val="22"/>
          <w:szCs w:val="22"/>
        </w:rPr>
      </w:pPr>
      <w:r w:rsidRPr="00C966A6">
        <w:rPr>
          <w:sz w:val="22"/>
          <w:szCs w:val="22"/>
        </w:rPr>
        <w:t>6.8. Во всех случаях, перечисленных в пункте 6.7 Договора, Застройщик обязан вернуть Участнику долевого строительства денежные средства, уплаченные им в счет цены Договора, в течение 10 (десяти) рабочих дней с момента расторжения Договора</w:t>
      </w:r>
      <w:r w:rsidR="00AD7AE1" w:rsidRPr="00C966A6">
        <w:rPr>
          <w:sz w:val="22"/>
          <w:szCs w:val="22"/>
        </w:rPr>
        <w:t>.</w:t>
      </w:r>
    </w:p>
    <w:p w14:paraId="21D446D7" w14:textId="77777777" w:rsidR="007F16AF" w:rsidRPr="00C966A6" w:rsidRDefault="007F16AF" w:rsidP="007F16AF">
      <w:pPr>
        <w:pStyle w:val="ConsPlusNormal"/>
        <w:widowControl/>
        <w:ind w:firstLine="680"/>
        <w:jc w:val="both"/>
        <w:rPr>
          <w:rFonts w:ascii="Times New Roman" w:hAnsi="Times New Roman" w:cs="Times New Roman"/>
          <w:sz w:val="22"/>
          <w:szCs w:val="22"/>
        </w:rPr>
      </w:pPr>
      <w:r w:rsidRPr="00C966A6">
        <w:rPr>
          <w:rFonts w:ascii="Times New Roman" w:hAnsi="Times New Roman" w:cs="Times New Roman"/>
          <w:sz w:val="22"/>
          <w:szCs w:val="22"/>
        </w:rPr>
        <w:t>6.9. 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67AE626C" w14:textId="77777777" w:rsidR="007F16AF" w:rsidRPr="00C966A6" w:rsidRDefault="007F16AF" w:rsidP="007F16AF">
      <w:pPr>
        <w:pStyle w:val="ConsPlusNormal"/>
        <w:widowControl/>
        <w:ind w:firstLine="567"/>
        <w:jc w:val="both"/>
        <w:rPr>
          <w:rFonts w:ascii="Times New Roman" w:hAnsi="Times New Roman" w:cs="Times New Roman"/>
          <w:sz w:val="22"/>
          <w:szCs w:val="22"/>
        </w:rPr>
      </w:pPr>
      <w:r w:rsidRPr="00C966A6">
        <w:rPr>
          <w:rFonts w:ascii="Times New Roman" w:hAnsi="Times New Roman" w:cs="Times New Roman"/>
          <w:sz w:val="22"/>
          <w:szCs w:val="22"/>
        </w:rPr>
        <w:t>6.10. В случаях, указанных в п. 6.3 Договора, Участнику долевого строительства в течение 10 (десяти) рабочих дней с момента расторжения Договора возвращаются денежные средства, уплаченные им в счет цены Договора.</w:t>
      </w:r>
    </w:p>
    <w:p w14:paraId="2802AB8B" w14:textId="77777777" w:rsidR="007F16AF" w:rsidRPr="00C966A6" w:rsidRDefault="007F16AF" w:rsidP="007F16AF">
      <w:pPr>
        <w:pStyle w:val="ConsPlusNormal"/>
        <w:widowControl/>
        <w:ind w:firstLine="0"/>
        <w:jc w:val="center"/>
        <w:rPr>
          <w:rFonts w:ascii="Times New Roman" w:hAnsi="Times New Roman" w:cs="Times New Roman"/>
          <w:sz w:val="22"/>
          <w:szCs w:val="22"/>
        </w:rPr>
      </w:pPr>
    </w:p>
    <w:p w14:paraId="4F508B55" w14:textId="26D2B843" w:rsidR="00B10109" w:rsidRPr="00C966A6" w:rsidRDefault="007F16AF" w:rsidP="00722A4B">
      <w:pPr>
        <w:pStyle w:val="ConsPlusNormal"/>
        <w:widowControl/>
        <w:ind w:firstLine="0"/>
        <w:jc w:val="center"/>
        <w:rPr>
          <w:rFonts w:ascii="Times New Roman" w:hAnsi="Times New Roman" w:cs="Times New Roman"/>
          <w:b/>
          <w:sz w:val="22"/>
          <w:szCs w:val="22"/>
        </w:rPr>
      </w:pPr>
      <w:r w:rsidRPr="00C966A6">
        <w:rPr>
          <w:rFonts w:ascii="Times New Roman" w:hAnsi="Times New Roman" w:cs="Times New Roman"/>
          <w:b/>
          <w:sz w:val="22"/>
          <w:szCs w:val="22"/>
        </w:rPr>
        <w:t>7. Обстоятельства непреодолимой силы</w:t>
      </w:r>
    </w:p>
    <w:p w14:paraId="4BE6BED1" w14:textId="77777777" w:rsidR="006B4E5A" w:rsidRPr="00C966A6" w:rsidRDefault="006B4E5A" w:rsidP="00722A4B">
      <w:pPr>
        <w:pStyle w:val="ConsPlusNormal"/>
        <w:widowControl/>
        <w:ind w:firstLine="0"/>
        <w:jc w:val="center"/>
        <w:rPr>
          <w:rFonts w:ascii="Times New Roman" w:hAnsi="Times New Roman" w:cs="Times New Roman"/>
          <w:b/>
          <w:sz w:val="22"/>
          <w:szCs w:val="22"/>
        </w:rPr>
      </w:pPr>
    </w:p>
    <w:p w14:paraId="6EF9A9E2" w14:textId="77777777" w:rsidR="007F16AF" w:rsidRPr="00C966A6" w:rsidRDefault="007F16AF" w:rsidP="007F16AF">
      <w:pPr>
        <w:widowControl w:val="0"/>
        <w:ind w:firstLine="680"/>
        <w:jc w:val="both"/>
        <w:rPr>
          <w:sz w:val="22"/>
          <w:szCs w:val="22"/>
        </w:rPr>
      </w:pPr>
      <w:r w:rsidRPr="00C966A6">
        <w:rPr>
          <w:sz w:val="22"/>
          <w:szCs w:val="22"/>
        </w:rPr>
        <w:t>7.1. Стороны освобождаются от ответственности за полное или частичное неисполнение любого из своих обязательств по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7AF726E7" w14:textId="77777777" w:rsidR="007F16AF" w:rsidRPr="00C966A6" w:rsidRDefault="007F16AF" w:rsidP="007F16AF">
      <w:pPr>
        <w:ind w:firstLine="680"/>
        <w:jc w:val="both"/>
        <w:rPr>
          <w:sz w:val="22"/>
          <w:szCs w:val="22"/>
        </w:rPr>
      </w:pPr>
      <w:r w:rsidRPr="00C966A6">
        <w:rPr>
          <w:sz w:val="22"/>
          <w:szCs w:val="22"/>
        </w:rPr>
        <w:t>7.2. В случае наступления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 их последствия.</w:t>
      </w:r>
    </w:p>
    <w:p w14:paraId="769C6A05" w14:textId="77777777" w:rsidR="007F16AF" w:rsidRPr="00C966A6" w:rsidRDefault="007F16AF" w:rsidP="007F16AF">
      <w:pPr>
        <w:ind w:firstLine="680"/>
        <w:jc w:val="both"/>
        <w:rPr>
          <w:sz w:val="22"/>
          <w:szCs w:val="22"/>
        </w:rPr>
      </w:pPr>
      <w:r w:rsidRPr="00C966A6">
        <w:rPr>
          <w:sz w:val="22"/>
          <w:szCs w:val="22"/>
        </w:rPr>
        <w:t>7.3. Сторона, для которой создалась невозможность исполнения обязательства по Договору, обязана не позднее 5 (пяти) рабочих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699C36A1" w14:textId="010FD662" w:rsidR="007F16AF" w:rsidRPr="00C966A6" w:rsidRDefault="007F16AF" w:rsidP="007F16AF">
      <w:pPr>
        <w:widowControl w:val="0"/>
        <w:ind w:firstLine="680"/>
        <w:jc w:val="both"/>
        <w:rPr>
          <w:sz w:val="22"/>
          <w:szCs w:val="22"/>
        </w:rPr>
      </w:pPr>
      <w:r w:rsidRPr="00C966A6">
        <w:rPr>
          <w:sz w:val="22"/>
          <w:szCs w:val="22"/>
        </w:rPr>
        <w:t xml:space="preserve">7.4. </w:t>
      </w:r>
      <w:r w:rsidR="005656F6" w:rsidRPr="00C966A6">
        <w:rPr>
          <w:sz w:val="22"/>
          <w:szCs w:val="22"/>
        </w:rPr>
        <w:t>Не уведомление</w:t>
      </w:r>
      <w:r w:rsidRPr="00C966A6">
        <w:rPr>
          <w:sz w:val="22"/>
          <w:szCs w:val="22"/>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28E89F39" w14:textId="77777777" w:rsidR="007F16AF" w:rsidRPr="00C966A6" w:rsidRDefault="007F16AF" w:rsidP="007F16AF">
      <w:pPr>
        <w:ind w:firstLine="680"/>
        <w:jc w:val="both"/>
        <w:rPr>
          <w:sz w:val="22"/>
          <w:szCs w:val="22"/>
        </w:rPr>
      </w:pPr>
    </w:p>
    <w:p w14:paraId="51E813E8" w14:textId="7CF3A16D" w:rsidR="00B10109" w:rsidRPr="00C966A6" w:rsidRDefault="007F16AF" w:rsidP="00722A4B">
      <w:pPr>
        <w:pStyle w:val="12"/>
        <w:widowControl w:val="0"/>
        <w:ind w:left="0"/>
        <w:jc w:val="center"/>
        <w:rPr>
          <w:b/>
          <w:bCs/>
          <w:sz w:val="22"/>
          <w:szCs w:val="22"/>
        </w:rPr>
      </w:pPr>
      <w:r w:rsidRPr="00C966A6">
        <w:rPr>
          <w:b/>
          <w:bCs/>
          <w:sz w:val="22"/>
          <w:szCs w:val="22"/>
        </w:rPr>
        <w:t>8. Заключительные положения</w:t>
      </w:r>
    </w:p>
    <w:p w14:paraId="6E333775" w14:textId="77777777" w:rsidR="006B4E5A" w:rsidRPr="00C966A6" w:rsidRDefault="006B4E5A" w:rsidP="00722A4B">
      <w:pPr>
        <w:pStyle w:val="12"/>
        <w:widowControl w:val="0"/>
        <w:ind w:left="0"/>
        <w:jc w:val="center"/>
        <w:rPr>
          <w:b/>
          <w:bCs/>
          <w:sz w:val="22"/>
          <w:szCs w:val="22"/>
        </w:rPr>
      </w:pPr>
    </w:p>
    <w:p w14:paraId="0662A7F9" w14:textId="77777777" w:rsidR="007F16AF" w:rsidRPr="00C966A6" w:rsidRDefault="007F16AF" w:rsidP="007F16AF">
      <w:pPr>
        <w:suppressAutoHyphens w:val="0"/>
        <w:autoSpaceDE w:val="0"/>
        <w:autoSpaceDN w:val="0"/>
        <w:adjustRightInd w:val="0"/>
        <w:ind w:firstLine="680"/>
        <w:jc w:val="both"/>
        <w:rPr>
          <w:sz w:val="22"/>
          <w:szCs w:val="22"/>
        </w:rPr>
      </w:pPr>
      <w:r w:rsidRPr="00C966A6">
        <w:rPr>
          <w:sz w:val="22"/>
          <w:szCs w:val="22"/>
        </w:rPr>
        <w:t xml:space="preserve">8.1. Все споры, возникающие между сторонами по Договору,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 если истцом выступает Застройщик, – в Федеральном суде Рудничного района г. Кемерово или мировым судьей судебного участка №2 Рудничного района г. Кемерово. </w:t>
      </w:r>
    </w:p>
    <w:p w14:paraId="11D2BD19" w14:textId="77777777" w:rsidR="007F16AF" w:rsidRPr="00C966A6" w:rsidRDefault="007F16AF" w:rsidP="007F16AF">
      <w:pPr>
        <w:suppressAutoHyphens w:val="0"/>
        <w:autoSpaceDE w:val="0"/>
        <w:autoSpaceDN w:val="0"/>
        <w:adjustRightInd w:val="0"/>
        <w:ind w:firstLine="680"/>
        <w:jc w:val="both"/>
        <w:rPr>
          <w:sz w:val="22"/>
          <w:szCs w:val="22"/>
        </w:rPr>
      </w:pPr>
      <w:r w:rsidRPr="00C966A6">
        <w:rPr>
          <w:sz w:val="22"/>
          <w:szCs w:val="22"/>
        </w:rPr>
        <w:t>В случае,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Рудничного района г. Кемерово или мировым судьей судебного участка №2 Рудничного района г. Кемерово.</w:t>
      </w:r>
    </w:p>
    <w:p w14:paraId="5CAD200D" w14:textId="77777777" w:rsidR="007F16AF" w:rsidRPr="00C966A6" w:rsidRDefault="007F16AF" w:rsidP="007F16AF">
      <w:pPr>
        <w:suppressAutoHyphens w:val="0"/>
        <w:autoSpaceDE w:val="0"/>
        <w:autoSpaceDN w:val="0"/>
        <w:adjustRightInd w:val="0"/>
        <w:ind w:firstLine="680"/>
        <w:jc w:val="both"/>
        <w:rPr>
          <w:bCs/>
          <w:color w:val="000000"/>
          <w:sz w:val="22"/>
          <w:szCs w:val="22"/>
        </w:rPr>
      </w:pPr>
      <w:r w:rsidRPr="00C966A6">
        <w:rPr>
          <w:sz w:val="22"/>
          <w:szCs w:val="22"/>
        </w:rPr>
        <w:t>8.2.</w:t>
      </w:r>
      <w:r w:rsidRPr="00C966A6">
        <w:rPr>
          <w:bCs/>
          <w:sz w:val="22"/>
          <w:szCs w:val="22"/>
        </w:rPr>
        <w:t xml:space="preserve"> Если Сторона в связи с исполнением своего обязательства по Договору, получила от другой Стороны информацию о новых решениях или технических знаниях, в том числе не </w:t>
      </w:r>
      <w:r w:rsidRPr="00C966A6">
        <w:rPr>
          <w:bCs/>
          <w:color w:val="000000"/>
          <w:sz w:val="22"/>
          <w:szCs w:val="22"/>
        </w:rPr>
        <w:t>защищаемых законом, а также сведения, которые могут рассматриваться как коммерческая тайна в соответствии с Федеральным законом от 29.07.2004 №98-ФЗ «О коммерческой тайне», Сторона, получившая такую информацию, не вправе сообщать ее третьим лицам без согласия другой Стороны.</w:t>
      </w:r>
    </w:p>
    <w:p w14:paraId="78B386DC" w14:textId="77777777" w:rsidR="007F16AF" w:rsidRPr="00C966A6" w:rsidRDefault="007F16AF" w:rsidP="007F16AF">
      <w:pPr>
        <w:ind w:firstLine="680"/>
        <w:jc w:val="both"/>
        <w:rPr>
          <w:sz w:val="22"/>
          <w:szCs w:val="22"/>
        </w:rPr>
      </w:pPr>
      <w:r w:rsidRPr="00C966A6">
        <w:rPr>
          <w:sz w:val="22"/>
          <w:szCs w:val="22"/>
        </w:rPr>
        <w:t>8.3. Подписывая Договор, Участник долевого строительства в соответствии с Федеральным законом от 27.07.2006 №152-ФЗ «О персональных данных» даёт свое согласие Застройщику на сбор и обработку своих персональных данных, указанных в настоящем пункте Договора.</w:t>
      </w:r>
    </w:p>
    <w:p w14:paraId="1A499498" w14:textId="77777777" w:rsidR="007F16AF" w:rsidRPr="00C966A6" w:rsidRDefault="007F16AF" w:rsidP="007F16AF">
      <w:pPr>
        <w:ind w:firstLine="680"/>
        <w:jc w:val="both"/>
        <w:rPr>
          <w:sz w:val="22"/>
          <w:szCs w:val="22"/>
        </w:rPr>
      </w:pPr>
      <w:r w:rsidRPr="00C966A6">
        <w:rPr>
          <w:sz w:val="22"/>
          <w:szCs w:val="22"/>
        </w:rPr>
        <w:t>Вышеуказанное согласие дается Участником долевого строительства в целях совершения сделки, предусмотренной условиями Договора, а также в целях принятия решений или совершения иных действий, порождающих юридические последствия.</w:t>
      </w:r>
    </w:p>
    <w:p w14:paraId="13D649A3" w14:textId="77777777" w:rsidR="007F16AF" w:rsidRPr="00C966A6" w:rsidRDefault="007F16AF" w:rsidP="007F16AF">
      <w:pPr>
        <w:ind w:firstLine="680"/>
        <w:jc w:val="both"/>
        <w:rPr>
          <w:sz w:val="22"/>
          <w:szCs w:val="22"/>
        </w:rPr>
      </w:pPr>
      <w:r w:rsidRPr="00C966A6">
        <w:rPr>
          <w:sz w:val="22"/>
          <w:szCs w:val="22"/>
        </w:rPr>
        <w:t>Перечень персональных данных, передаваемых Застройщику на обработку:</w:t>
      </w:r>
    </w:p>
    <w:p w14:paraId="1ED3B175" w14:textId="77777777" w:rsidR="007F16AF" w:rsidRPr="00C966A6" w:rsidRDefault="007F16AF" w:rsidP="007F16AF">
      <w:pPr>
        <w:ind w:firstLine="680"/>
        <w:jc w:val="both"/>
        <w:rPr>
          <w:sz w:val="22"/>
          <w:szCs w:val="22"/>
        </w:rPr>
      </w:pPr>
      <w:r w:rsidRPr="00C966A6">
        <w:rPr>
          <w:sz w:val="22"/>
          <w:szCs w:val="22"/>
        </w:rPr>
        <w:t>• фамилия, имя, отчество;</w:t>
      </w:r>
    </w:p>
    <w:p w14:paraId="3A4B94AB" w14:textId="77777777" w:rsidR="007F16AF" w:rsidRPr="00C966A6" w:rsidRDefault="007F16AF" w:rsidP="007F16AF">
      <w:pPr>
        <w:ind w:firstLine="680"/>
        <w:jc w:val="both"/>
        <w:rPr>
          <w:sz w:val="22"/>
          <w:szCs w:val="22"/>
        </w:rPr>
      </w:pPr>
      <w:r w:rsidRPr="00C966A6">
        <w:rPr>
          <w:sz w:val="22"/>
          <w:szCs w:val="22"/>
        </w:rPr>
        <w:t>• дата рождения;</w:t>
      </w:r>
    </w:p>
    <w:p w14:paraId="009342AF" w14:textId="77777777" w:rsidR="007F16AF" w:rsidRPr="00C966A6" w:rsidRDefault="007F16AF" w:rsidP="007F16AF">
      <w:pPr>
        <w:ind w:firstLine="680"/>
        <w:jc w:val="both"/>
        <w:rPr>
          <w:sz w:val="22"/>
          <w:szCs w:val="22"/>
        </w:rPr>
      </w:pPr>
      <w:r w:rsidRPr="00C966A6">
        <w:rPr>
          <w:sz w:val="22"/>
          <w:szCs w:val="22"/>
        </w:rPr>
        <w:t>• паспортные данные;</w:t>
      </w:r>
    </w:p>
    <w:p w14:paraId="2C71EFE5" w14:textId="77777777" w:rsidR="007F16AF" w:rsidRPr="00C966A6" w:rsidRDefault="007F16AF" w:rsidP="007F16AF">
      <w:pPr>
        <w:ind w:firstLine="680"/>
        <w:jc w:val="both"/>
        <w:rPr>
          <w:sz w:val="22"/>
          <w:szCs w:val="22"/>
        </w:rPr>
      </w:pPr>
      <w:r w:rsidRPr="00C966A6">
        <w:rPr>
          <w:sz w:val="22"/>
          <w:szCs w:val="22"/>
        </w:rPr>
        <w:t>• контактный телефон (домашний, сотовый, рабочий);</w:t>
      </w:r>
    </w:p>
    <w:p w14:paraId="2A0CE023" w14:textId="77777777" w:rsidR="007F16AF" w:rsidRPr="00C966A6" w:rsidRDefault="007F16AF" w:rsidP="007F16AF">
      <w:pPr>
        <w:ind w:firstLine="680"/>
        <w:jc w:val="both"/>
        <w:rPr>
          <w:sz w:val="22"/>
          <w:szCs w:val="22"/>
        </w:rPr>
      </w:pPr>
      <w:r w:rsidRPr="00C966A6">
        <w:rPr>
          <w:sz w:val="22"/>
          <w:szCs w:val="22"/>
        </w:rPr>
        <w:t>• адрес места жительства (по регистрации и фактический), дата регистрации по указанному месту жительства;</w:t>
      </w:r>
    </w:p>
    <w:p w14:paraId="4AFF69AE" w14:textId="77777777" w:rsidR="007F16AF" w:rsidRPr="00C966A6" w:rsidRDefault="007F16AF" w:rsidP="007F16AF">
      <w:pPr>
        <w:pStyle w:val="20"/>
        <w:widowControl w:val="0"/>
        <w:ind w:left="0" w:firstLine="680"/>
        <w:jc w:val="both"/>
        <w:rPr>
          <w:sz w:val="22"/>
          <w:szCs w:val="22"/>
        </w:rPr>
      </w:pPr>
      <w:r w:rsidRPr="00C966A6">
        <w:rPr>
          <w:sz w:val="22"/>
          <w:szCs w:val="22"/>
        </w:rPr>
        <w:lastRenderedPageBreak/>
        <w:t>• иные данные, необходимые для исполнения Договора.</w:t>
      </w:r>
    </w:p>
    <w:p w14:paraId="43861AEE" w14:textId="77777777" w:rsidR="007F16AF" w:rsidRPr="00C966A6" w:rsidRDefault="007F16AF" w:rsidP="007F16AF">
      <w:pPr>
        <w:widowControl w:val="0"/>
        <w:ind w:firstLine="680"/>
        <w:jc w:val="both"/>
        <w:rPr>
          <w:sz w:val="22"/>
          <w:szCs w:val="22"/>
        </w:rPr>
      </w:pPr>
      <w:r w:rsidRPr="00C966A6">
        <w:rPr>
          <w:sz w:val="22"/>
          <w:szCs w:val="22"/>
        </w:rPr>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w:t>
      </w:r>
    </w:p>
    <w:p w14:paraId="0AC3EF09" w14:textId="6BF0DFC7" w:rsidR="007F16AF" w:rsidRPr="00C966A6" w:rsidRDefault="007F16AF" w:rsidP="007F16AF">
      <w:pPr>
        <w:widowControl w:val="0"/>
        <w:ind w:firstLine="680"/>
        <w:jc w:val="both"/>
        <w:rPr>
          <w:ins w:id="4" w:author="Беляева Екатерина Анатольевна" w:date="2024-11-11T12:27:00Z"/>
          <w:sz w:val="22"/>
          <w:szCs w:val="22"/>
        </w:rPr>
      </w:pPr>
      <w:r w:rsidRPr="00C966A6">
        <w:rPr>
          <w:sz w:val="22"/>
          <w:szCs w:val="22"/>
        </w:rPr>
        <w:t>8.4. Все изменения и дополнения к Договору вступают в силу с момента их государственной регистрации.</w:t>
      </w:r>
    </w:p>
    <w:p w14:paraId="19B5E631" w14:textId="77777777" w:rsidR="007F16AF" w:rsidRPr="00C966A6" w:rsidRDefault="007F16AF" w:rsidP="007F16AF">
      <w:pPr>
        <w:widowControl w:val="0"/>
        <w:ind w:firstLine="680"/>
        <w:jc w:val="both"/>
        <w:rPr>
          <w:sz w:val="22"/>
          <w:szCs w:val="22"/>
        </w:rPr>
      </w:pPr>
      <w:r w:rsidRPr="00C966A6">
        <w:rPr>
          <w:sz w:val="22"/>
          <w:szCs w:val="22"/>
        </w:rPr>
        <w:t>8.5. Недействительность какого-либо условия Договора не влечет за собой недействительность прочих его условий.</w:t>
      </w:r>
    </w:p>
    <w:p w14:paraId="724CA8EF" w14:textId="77777777" w:rsidR="007F16AF" w:rsidRPr="00C966A6" w:rsidRDefault="007F16AF" w:rsidP="007F16AF">
      <w:pPr>
        <w:widowControl w:val="0"/>
        <w:ind w:firstLine="680"/>
        <w:jc w:val="both"/>
        <w:rPr>
          <w:sz w:val="22"/>
          <w:szCs w:val="22"/>
        </w:rPr>
      </w:pPr>
      <w:r w:rsidRPr="00C966A6">
        <w:rPr>
          <w:sz w:val="22"/>
          <w:szCs w:val="22"/>
        </w:rPr>
        <w:t xml:space="preserve">8.6.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 </w:t>
      </w:r>
    </w:p>
    <w:p w14:paraId="01F9CF71" w14:textId="77777777" w:rsidR="00967D0A" w:rsidRPr="00C966A6" w:rsidRDefault="00967D0A" w:rsidP="00967D0A">
      <w:pPr>
        <w:widowControl w:val="0"/>
        <w:ind w:firstLine="680"/>
        <w:jc w:val="both"/>
        <w:rPr>
          <w:sz w:val="22"/>
          <w:szCs w:val="22"/>
        </w:rPr>
      </w:pPr>
      <w:r w:rsidRPr="00C966A6">
        <w:rPr>
          <w:sz w:val="22"/>
          <w:szCs w:val="22"/>
        </w:rPr>
        <w:t>8.7. Стороны, подписывая Договор, согласовали условие о том, что вся корреспонденция направляется Сторонам по адресам, указанным в разделе «Реквизиты и подписи Сторон» настоящего Договора.</w:t>
      </w:r>
    </w:p>
    <w:p w14:paraId="6797C3D7" w14:textId="77777777" w:rsidR="00967D0A" w:rsidRPr="00C966A6" w:rsidRDefault="00967D0A" w:rsidP="00967D0A">
      <w:pPr>
        <w:widowControl w:val="0"/>
        <w:ind w:firstLine="680"/>
        <w:jc w:val="both"/>
        <w:rPr>
          <w:sz w:val="22"/>
          <w:szCs w:val="22"/>
        </w:rPr>
      </w:pPr>
      <w:r w:rsidRPr="00C966A6">
        <w:rPr>
          <w:sz w:val="22"/>
          <w:szCs w:val="22"/>
        </w:rPr>
        <w:t>8.8. Прекращение Договора не освобождает Стороны от обязанности возмещения убытков и иной ответственности, установленной действующим законодательством Российской Федерации и Договором.</w:t>
      </w:r>
    </w:p>
    <w:p w14:paraId="44410C3D" w14:textId="07A29224" w:rsidR="00967D0A" w:rsidRPr="00C966A6" w:rsidRDefault="00967D0A" w:rsidP="00967D0A">
      <w:pPr>
        <w:widowControl w:val="0"/>
        <w:ind w:firstLine="680"/>
        <w:jc w:val="both"/>
        <w:rPr>
          <w:sz w:val="22"/>
          <w:szCs w:val="22"/>
        </w:rPr>
      </w:pPr>
      <w:r w:rsidRPr="00C966A6">
        <w:rPr>
          <w:sz w:val="22"/>
          <w:szCs w:val="22"/>
        </w:rPr>
        <w:t xml:space="preserve">8.9. Настоящий Договор составлен в </w:t>
      </w:r>
      <w:r w:rsidR="00634EFE">
        <w:rPr>
          <w:b/>
          <w:sz w:val="22"/>
          <w:szCs w:val="22"/>
        </w:rPr>
        <w:t xml:space="preserve">2 (двух) экземплярах </w:t>
      </w:r>
      <w:r w:rsidR="00634EFE" w:rsidRPr="00634EFE">
        <w:rPr>
          <w:sz w:val="22"/>
          <w:szCs w:val="22"/>
        </w:rPr>
        <w:t>по одному для каждой из сторон</w:t>
      </w:r>
      <w:r w:rsidRPr="00C966A6">
        <w:rPr>
          <w:sz w:val="22"/>
          <w:szCs w:val="22"/>
        </w:rPr>
        <w:t>.</w:t>
      </w:r>
    </w:p>
    <w:p w14:paraId="0E7F57AE" w14:textId="77777777" w:rsidR="00967D0A" w:rsidRPr="00C966A6" w:rsidRDefault="00967D0A" w:rsidP="00967D0A">
      <w:pPr>
        <w:widowControl w:val="0"/>
        <w:ind w:firstLine="680"/>
        <w:jc w:val="both"/>
        <w:rPr>
          <w:sz w:val="22"/>
          <w:szCs w:val="22"/>
        </w:rPr>
      </w:pPr>
    </w:p>
    <w:p w14:paraId="08BD6444" w14:textId="082D7DD7" w:rsidR="00451503" w:rsidRPr="00C966A6" w:rsidRDefault="007F16AF" w:rsidP="00756925">
      <w:pPr>
        <w:suppressAutoHyphens w:val="0"/>
        <w:spacing w:after="200" w:line="276" w:lineRule="auto"/>
        <w:jc w:val="center"/>
        <w:rPr>
          <w:b/>
          <w:bCs/>
          <w:sz w:val="22"/>
          <w:szCs w:val="22"/>
        </w:rPr>
      </w:pPr>
      <w:r w:rsidRPr="00C966A6">
        <w:rPr>
          <w:b/>
          <w:bCs/>
          <w:sz w:val="22"/>
          <w:szCs w:val="22"/>
        </w:rPr>
        <w:t>9. Реквизиты и подписи сторон</w:t>
      </w:r>
    </w:p>
    <w:tbl>
      <w:tblPr>
        <w:tblStyle w:val="ab"/>
        <w:tblW w:w="10680" w:type="dxa"/>
        <w:tblInd w:w="-7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5239"/>
        <w:gridCol w:w="5441"/>
      </w:tblGrid>
      <w:tr w:rsidR="007F16AF" w:rsidRPr="00C966A6" w14:paraId="31CF6388" w14:textId="77777777" w:rsidTr="007B59DC">
        <w:trPr>
          <w:trHeight w:val="5821"/>
        </w:trPr>
        <w:tc>
          <w:tcPr>
            <w:tcW w:w="5239" w:type="dxa"/>
          </w:tcPr>
          <w:p w14:paraId="2608B443" w14:textId="63443387" w:rsidR="00432CD9" w:rsidRPr="00C966A6" w:rsidRDefault="00BE4875" w:rsidP="00BE4875">
            <w:pPr>
              <w:pStyle w:val="ConsPlusTitle"/>
              <w:tabs>
                <w:tab w:val="left" w:pos="1782"/>
              </w:tabs>
              <w:rPr>
                <w:rFonts w:ascii="Times New Roman" w:hAnsi="Times New Roman" w:cs="Times New Roman"/>
                <w:b w:val="0"/>
                <w:sz w:val="22"/>
                <w:szCs w:val="22"/>
              </w:rPr>
            </w:pPr>
            <w:r w:rsidRPr="00C966A6">
              <w:rPr>
                <w:rFonts w:ascii="Times New Roman" w:hAnsi="Times New Roman" w:cs="Times New Roman"/>
                <w:b w:val="0"/>
                <w:sz w:val="22"/>
                <w:szCs w:val="22"/>
              </w:rPr>
              <w:t xml:space="preserve">        </w:t>
            </w:r>
            <w:r w:rsidR="007F16AF" w:rsidRPr="00C966A6">
              <w:rPr>
                <w:rFonts w:ascii="Times New Roman" w:hAnsi="Times New Roman" w:cs="Times New Roman"/>
                <w:b w:val="0"/>
                <w:sz w:val="22"/>
                <w:szCs w:val="22"/>
              </w:rPr>
              <w:t>«Застройщик»</w:t>
            </w:r>
          </w:p>
          <w:p w14:paraId="22BF675E" w14:textId="77777777" w:rsidR="00BE4875" w:rsidRPr="00C966A6" w:rsidRDefault="00BE4875" w:rsidP="00E224F6">
            <w:pPr>
              <w:pStyle w:val="ConsPlusTitle"/>
              <w:tabs>
                <w:tab w:val="left" w:pos="1782"/>
              </w:tabs>
              <w:jc w:val="center"/>
              <w:rPr>
                <w:rFonts w:ascii="Times New Roman" w:hAnsi="Times New Roman" w:cs="Times New Roman"/>
                <w:b w:val="0"/>
                <w:sz w:val="22"/>
                <w:szCs w:val="22"/>
              </w:rPr>
            </w:pPr>
          </w:p>
          <w:p w14:paraId="2866FB43" w14:textId="77777777" w:rsidR="003373F6" w:rsidRPr="00C966A6" w:rsidRDefault="003373F6" w:rsidP="00634EFE">
            <w:pPr>
              <w:pStyle w:val="ConsPlusTitle"/>
              <w:ind w:left="361" w:right="230"/>
              <w:rPr>
                <w:rFonts w:ascii="Times New Roman" w:hAnsi="Times New Roman" w:cs="Times New Roman"/>
                <w:sz w:val="22"/>
                <w:szCs w:val="22"/>
              </w:rPr>
            </w:pPr>
            <w:r w:rsidRPr="00C966A6">
              <w:rPr>
                <w:rFonts w:ascii="Times New Roman" w:hAnsi="Times New Roman" w:cs="Times New Roman"/>
                <w:sz w:val="22"/>
                <w:szCs w:val="22"/>
              </w:rPr>
              <w:t>ООО Специализированный застройщик «Партнёр»,</w:t>
            </w:r>
          </w:p>
          <w:p w14:paraId="11C1FA75" w14:textId="0606BA53" w:rsidR="003373F6" w:rsidRPr="00C966A6" w:rsidRDefault="00634EFE" w:rsidP="00634EFE">
            <w:pPr>
              <w:pStyle w:val="ConsPlusTitle"/>
              <w:ind w:left="361" w:right="230"/>
              <w:rPr>
                <w:rFonts w:ascii="Times New Roman" w:hAnsi="Times New Roman" w:cs="Times New Roman"/>
                <w:b w:val="0"/>
                <w:sz w:val="22"/>
                <w:szCs w:val="22"/>
              </w:rPr>
            </w:pPr>
            <w:r>
              <w:rPr>
                <w:rFonts w:ascii="Times New Roman" w:hAnsi="Times New Roman" w:cs="Times New Roman"/>
                <w:b w:val="0"/>
                <w:sz w:val="22"/>
                <w:szCs w:val="22"/>
              </w:rPr>
              <w:t xml:space="preserve">Юридический </w:t>
            </w:r>
            <w:r w:rsidR="003373F6" w:rsidRPr="00C966A6">
              <w:rPr>
                <w:rFonts w:ascii="Times New Roman" w:hAnsi="Times New Roman" w:cs="Times New Roman"/>
                <w:b w:val="0"/>
                <w:sz w:val="22"/>
                <w:szCs w:val="22"/>
              </w:rPr>
              <w:t xml:space="preserve">адрес: 650024, г. Кемерово, ул. Сергея Тюленина, дом 7, </w:t>
            </w:r>
            <w:proofErr w:type="spellStart"/>
            <w:r w:rsidR="003373F6" w:rsidRPr="00C966A6">
              <w:rPr>
                <w:rFonts w:ascii="Times New Roman" w:hAnsi="Times New Roman" w:cs="Times New Roman"/>
                <w:b w:val="0"/>
                <w:sz w:val="22"/>
                <w:szCs w:val="22"/>
              </w:rPr>
              <w:t>помещ</w:t>
            </w:r>
            <w:proofErr w:type="spellEnd"/>
            <w:r w:rsidR="003373F6" w:rsidRPr="00C966A6">
              <w:rPr>
                <w:rFonts w:ascii="Times New Roman" w:hAnsi="Times New Roman" w:cs="Times New Roman"/>
                <w:b w:val="0"/>
                <w:sz w:val="22"/>
                <w:szCs w:val="22"/>
              </w:rPr>
              <w:t>. 22</w:t>
            </w:r>
          </w:p>
          <w:p w14:paraId="5055A4C6" w14:textId="77777777" w:rsidR="00634EFE" w:rsidRPr="004D4091" w:rsidRDefault="00634EFE" w:rsidP="00634EFE">
            <w:pPr>
              <w:tabs>
                <w:tab w:val="left" w:pos="590"/>
              </w:tabs>
              <w:ind w:left="361"/>
            </w:pPr>
            <w:r w:rsidRPr="004D4091">
              <w:t>ОГРН 1054205153452</w:t>
            </w:r>
          </w:p>
          <w:p w14:paraId="009F1E45" w14:textId="77777777" w:rsidR="00634EFE" w:rsidRPr="004D4091" w:rsidRDefault="00634EFE" w:rsidP="00634EFE">
            <w:pPr>
              <w:tabs>
                <w:tab w:val="left" w:pos="590"/>
              </w:tabs>
              <w:ind w:left="361"/>
            </w:pPr>
            <w:r w:rsidRPr="004D4091">
              <w:t xml:space="preserve"> ИНН / КПП 4205088839 / 420501001, </w:t>
            </w:r>
          </w:p>
          <w:p w14:paraId="7358E47A" w14:textId="77777777" w:rsidR="00634EFE" w:rsidRPr="004D4091" w:rsidRDefault="00634EFE" w:rsidP="00634EFE">
            <w:pPr>
              <w:pStyle w:val="14"/>
              <w:ind w:left="361"/>
              <w:rPr>
                <w:sz w:val="22"/>
                <w:szCs w:val="22"/>
                <w:lang w:val="ru-RU"/>
              </w:rPr>
            </w:pPr>
            <w:r w:rsidRPr="004D4091">
              <w:rPr>
                <w:sz w:val="22"/>
                <w:szCs w:val="22"/>
                <w:lang w:val="ru-RU"/>
              </w:rPr>
              <w:t>Р/с 40702810800000036615 в Банк ГПБ (АО) г. Москва</w:t>
            </w:r>
          </w:p>
          <w:p w14:paraId="34420AFE" w14:textId="77777777" w:rsidR="00634EFE" w:rsidRPr="004D4091" w:rsidRDefault="00634EFE" w:rsidP="00634EFE">
            <w:pPr>
              <w:pStyle w:val="14"/>
              <w:ind w:left="361"/>
              <w:rPr>
                <w:sz w:val="22"/>
                <w:szCs w:val="22"/>
                <w:lang w:val="ru-RU"/>
              </w:rPr>
            </w:pPr>
            <w:r w:rsidRPr="004D4091">
              <w:rPr>
                <w:sz w:val="22"/>
                <w:szCs w:val="22"/>
                <w:lang w:val="ru-RU"/>
              </w:rPr>
              <w:t>К/</w:t>
            </w:r>
            <w:proofErr w:type="gramStart"/>
            <w:r w:rsidRPr="004D4091">
              <w:rPr>
                <w:sz w:val="22"/>
                <w:szCs w:val="22"/>
                <w:lang w:val="ru-RU"/>
              </w:rPr>
              <w:t>с  30101810200000000823</w:t>
            </w:r>
            <w:proofErr w:type="gramEnd"/>
          </w:p>
          <w:p w14:paraId="64AC7C3A" w14:textId="77777777" w:rsidR="00634EFE" w:rsidRPr="004D4091" w:rsidRDefault="00634EFE" w:rsidP="00634EFE">
            <w:pPr>
              <w:pStyle w:val="14"/>
              <w:ind w:left="361"/>
              <w:rPr>
                <w:sz w:val="22"/>
                <w:szCs w:val="22"/>
                <w:lang w:val="ru-RU"/>
              </w:rPr>
            </w:pPr>
            <w:r w:rsidRPr="004D4091">
              <w:rPr>
                <w:sz w:val="22"/>
                <w:szCs w:val="22"/>
                <w:lang w:val="ru-RU"/>
              </w:rPr>
              <w:t>БИК 044525823</w:t>
            </w:r>
          </w:p>
          <w:p w14:paraId="4826A1A0" w14:textId="77777777" w:rsidR="00634EFE" w:rsidRPr="004D4091" w:rsidRDefault="00634EFE" w:rsidP="00634EFE">
            <w:pPr>
              <w:tabs>
                <w:tab w:val="left" w:pos="590"/>
              </w:tabs>
              <w:ind w:left="361"/>
            </w:pPr>
            <w:r w:rsidRPr="004D4091">
              <w:rPr>
                <w:lang w:val="en-US"/>
              </w:rPr>
              <w:t>Email</w:t>
            </w:r>
            <w:r w:rsidRPr="004D4091">
              <w:t xml:space="preserve">: </w:t>
            </w:r>
            <w:r w:rsidRPr="004D4091">
              <w:rPr>
                <w:lang w:val="en-US"/>
              </w:rPr>
              <w:t>Partner</w:t>
            </w:r>
            <w:r w:rsidRPr="004D4091">
              <w:t>42@</w:t>
            </w:r>
            <w:r w:rsidRPr="004D4091">
              <w:rPr>
                <w:lang w:val="en-US"/>
              </w:rPr>
              <w:t>internet</w:t>
            </w:r>
            <w:r w:rsidRPr="004D4091">
              <w:t>.</w:t>
            </w:r>
            <w:proofErr w:type="spellStart"/>
            <w:r w:rsidRPr="004D4091">
              <w:rPr>
                <w:lang w:val="en-US"/>
              </w:rPr>
              <w:t>ru</w:t>
            </w:r>
            <w:proofErr w:type="spellEnd"/>
          </w:p>
          <w:p w14:paraId="02FE3AF3" w14:textId="77777777" w:rsidR="007F16AF" w:rsidRPr="00C966A6" w:rsidRDefault="007F16AF" w:rsidP="00E224F6">
            <w:pPr>
              <w:pStyle w:val="ConsPlusTitle"/>
              <w:ind w:left="361" w:right="230"/>
              <w:rPr>
                <w:rFonts w:ascii="Times New Roman" w:hAnsi="Times New Roman" w:cs="Times New Roman"/>
                <w:b w:val="0"/>
                <w:sz w:val="22"/>
                <w:szCs w:val="22"/>
              </w:rPr>
            </w:pPr>
          </w:p>
          <w:p w14:paraId="6E282616" w14:textId="637DC217" w:rsidR="007F16AF" w:rsidRPr="00C966A6" w:rsidRDefault="007F16AF" w:rsidP="00E224F6">
            <w:pPr>
              <w:pStyle w:val="ConsPlusTitle"/>
              <w:ind w:left="361" w:right="230"/>
              <w:rPr>
                <w:rFonts w:ascii="Times New Roman" w:hAnsi="Times New Roman" w:cs="Times New Roman"/>
                <w:b w:val="0"/>
                <w:sz w:val="22"/>
                <w:szCs w:val="22"/>
              </w:rPr>
            </w:pPr>
          </w:p>
          <w:p w14:paraId="6A8BDFF8" w14:textId="131C115A" w:rsidR="00D62915" w:rsidRPr="00C966A6" w:rsidRDefault="00D62915" w:rsidP="00E224F6">
            <w:pPr>
              <w:pStyle w:val="ConsPlusTitle"/>
              <w:ind w:left="361" w:right="230"/>
              <w:rPr>
                <w:rFonts w:ascii="Times New Roman" w:hAnsi="Times New Roman" w:cs="Times New Roman"/>
                <w:b w:val="0"/>
                <w:sz w:val="22"/>
                <w:szCs w:val="22"/>
              </w:rPr>
            </w:pPr>
          </w:p>
          <w:p w14:paraId="36D25E85" w14:textId="3F80F054" w:rsidR="00D62915" w:rsidRPr="00C966A6" w:rsidRDefault="00D62915" w:rsidP="00E224F6">
            <w:pPr>
              <w:pStyle w:val="ConsPlusTitle"/>
              <w:ind w:left="361" w:right="230"/>
              <w:rPr>
                <w:rFonts w:ascii="Times New Roman" w:hAnsi="Times New Roman" w:cs="Times New Roman"/>
                <w:b w:val="0"/>
                <w:sz w:val="22"/>
                <w:szCs w:val="22"/>
              </w:rPr>
            </w:pPr>
          </w:p>
          <w:p w14:paraId="4C81D615" w14:textId="75E7D977" w:rsidR="000E49F0" w:rsidRPr="00C966A6" w:rsidRDefault="000E49F0" w:rsidP="00B65F92">
            <w:pPr>
              <w:pStyle w:val="ConsPlusTitle"/>
              <w:ind w:right="230"/>
              <w:rPr>
                <w:rFonts w:ascii="Times New Roman" w:hAnsi="Times New Roman" w:cs="Times New Roman"/>
                <w:b w:val="0"/>
                <w:sz w:val="22"/>
                <w:szCs w:val="22"/>
              </w:rPr>
            </w:pPr>
          </w:p>
          <w:p w14:paraId="0301FC2B" w14:textId="77777777" w:rsidR="002C67CB" w:rsidRPr="00C966A6" w:rsidRDefault="002C67CB" w:rsidP="00E224F6">
            <w:pPr>
              <w:pStyle w:val="ConsPlusTitle"/>
              <w:ind w:left="361" w:right="230"/>
              <w:rPr>
                <w:rFonts w:ascii="Times New Roman" w:hAnsi="Times New Roman" w:cs="Times New Roman"/>
                <w:b w:val="0"/>
                <w:sz w:val="22"/>
                <w:szCs w:val="22"/>
              </w:rPr>
            </w:pPr>
          </w:p>
          <w:p w14:paraId="3DA5614E" w14:textId="22D06160" w:rsidR="00641991" w:rsidRPr="00C966A6" w:rsidRDefault="005C638E" w:rsidP="00641991">
            <w:pPr>
              <w:pStyle w:val="ConsPlusTitle"/>
              <w:ind w:left="361" w:right="230"/>
              <w:rPr>
                <w:rFonts w:ascii="Times New Roman" w:hAnsi="Times New Roman" w:cs="Times New Roman"/>
                <w:b w:val="0"/>
                <w:sz w:val="22"/>
                <w:szCs w:val="22"/>
              </w:rPr>
            </w:pPr>
            <w:r w:rsidRPr="00C966A6">
              <w:rPr>
                <w:rFonts w:ascii="Times New Roman" w:hAnsi="Times New Roman" w:cs="Times New Roman"/>
                <w:b w:val="0"/>
                <w:sz w:val="22"/>
                <w:szCs w:val="22"/>
              </w:rPr>
              <w:t>Подпись:</w:t>
            </w:r>
            <w:r w:rsidR="00641991" w:rsidRPr="00C966A6">
              <w:rPr>
                <w:rFonts w:ascii="Times New Roman" w:hAnsi="Times New Roman" w:cs="Times New Roman"/>
                <w:b w:val="0"/>
                <w:sz w:val="22"/>
                <w:szCs w:val="22"/>
              </w:rPr>
              <w:t xml:space="preserve"> </w:t>
            </w:r>
          </w:p>
          <w:p w14:paraId="2F3455D3" w14:textId="77777777" w:rsidR="00641991" w:rsidRPr="00C966A6" w:rsidRDefault="00641991" w:rsidP="00641991">
            <w:pPr>
              <w:pStyle w:val="ConsPlusTitle"/>
              <w:ind w:left="361" w:right="230"/>
              <w:rPr>
                <w:rFonts w:ascii="Times New Roman" w:hAnsi="Times New Roman" w:cs="Times New Roman"/>
                <w:b w:val="0"/>
                <w:sz w:val="22"/>
                <w:szCs w:val="22"/>
              </w:rPr>
            </w:pPr>
          </w:p>
          <w:p w14:paraId="0AC685E8" w14:textId="77777777" w:rsidR="009700FF" w:rsidRDefault="009700FF" w:rsidP="009700FF">
            <w:pPr>
              <w:pStyle w:val="ConsPlusTitle"/>
              <w:ind w:left="361" w:right="230"/>
              <w:rPr>
                <w:rFonts w:ascii="Times New Roman" w:hAnsi="Times New Roman" w:cs="Times New Roman"/>
                <w:b w:val="0"/>
                <w:sz w:val="22"/>
                <w:szCs w:val="22"/>
              </w:rPr>
            </w:pPr>
            <w:r>
              <w:rPr>
                <w:rFonts w:ascii="Times New Roman" w:hAnsi="Times New Roman" w:cs="Times New Roman"/>
                <w:b w:val="0"/>
                <w:sz w:val="22"/>
                <w:szCs w:val="22"/>
              </w:rPr>
              <w:t xml:space="preserve">Директор </w:t>
            </w:r>
          </w:p>
          <w:p w14:paraId="37ED3467" w14:textId="77777777" w:rsidR="009700FF" w:rsidRDefault="009700FF" w:rsidP="009700FF">
            <w:pPr>
              <w:pStyle w:val="ConsPlusTitle"/>
              <w:ind w:left="361" w:right="230"/>
              <w:rPr>
                <w:rFonts w:ascii="Times New Roman" w:hAnsi="Times New Roman" w:cs="Times New Roman"/>
                <w:b w:val="0"/>
                <w:sz w:val="22"/>
                <w:szCs w:val="22"/>
              </w:rPr>
            </w:pPr>
          </w:p>
          <w:p w14:paraId="36DA35EA" w14:textId="77777777" w:rsidR="009700FF" w:rsidRDefault="009700FF" w:rsidP="009700FF">
            <w:pPr>
              <w:pStyle w:val="ConsPlusTitle"/>
              <w:ind w:left="361" w:right="230"/>
              <w:rPr>
                <w:rFonts w:ascii="Times New Roman" w:hAnsi="Times New Roman" w:cs="Times New Roman"/>
                <w:b w:val="0"/>
                <w:sz w:val="22"/>
                <w:szCs w:val="22"/>
              </w:rPr>
            </w:pPr>
          </w:p>
          <w:p w14:paraId="1D3EF474" w14:textId="14A91D6A" w:rsidR="007F16AF" w:rsidRPr="00C966A6" w:rsidRDefault="00276853" w:rsidP="009700FF">
            <w:pPr>
              <w:pStyle w:val="ConsPlusTitle"/>
              <w:ind w:left="361" w:right="230"/>
              <w:rPr>
                <w:rFonts w:ascii="Times New Roman" w:hAnsi="Times New Roman" w:cs="Times New Roman"/>
                <w:b w:val="0"/>
                <w:sz w:val="22"/>
                <w:szCs w:val="22"/>
              </w:rPr>
            </w:pPr>
            <w:r w:rsidRPr="00C966A6">
              <w:rPr>
                <w:rFonts w:ascii="Times New Roman" w:hAnsi="Times New Roman" w:cs="Times New Roman"/>
                <w:b w:val="0"/>
                <w:sz w:val="22"/>
                <w:szCs w:val="22"/>
              </w:rPr>
              <w:t xml:space="preserve">_______________ </w:t>
            </w:r>
            <w:proofErr w:type="spellStart"/>
            <w:r w:rsidR="009700FF">
              <w:rPr>
                <w:rFonts w:ascii="Times New Roman" w:hAnsi="Times New Roman" w:cs="Times New Roman"/>
                <w:b w:val="0"/>
                <w:sz w:val="22"/>
                <w:szCs w:val="22"/>
              </w:rPr>
              <w:t>Клемешов</w:t>
            </w:r>
            <w:proofErr w:type="spellEnd"/>
            <w:r w:rsidR="009700FF">
              <w:rPr>
                <w:rFonts w:ascii="Times New Roman" w:hAnsi="Times New Roman" w:cs="Times New Roman"/>
                <w:b w:val="0"/>
                <w:sz w:val="22"/>
                <w:szCs w:val="22"/>
              </w:rPr>
              <w:t xml:space="preserve"> К.О.</w:t>
            </w:r>
          </w:p>
        </w:tc>
        <w:tc>
          <w:tcPr>
            <w:tcW w:w="5441" w:type="dxa"/>
          </w:tcPr>
          <w:p w14:paraId="69C7484D" w14:textId="619CA8E5" w:rsidR="00432CD9" w:rsidRPr="00C966A6" w:rsidRDefault="007F16AF" w:rsidP="00BE4875">
            <w:pPr>
              <w:pStyle w:val="ConsPlusNormal"/>
              <w:widowControl/>
              <w:ind w:firstLine="0"/>
              <w:rPr>
                <w:rFonts w:ascii="Times New Roman" w:hAnsi="Times New Roman" w:cs="Times New Roman"/>
                <w:sz w:val="22"/>
                <w:szCs w:val="22"/>
              </w:rPr>
            </w:pPr>
            <w:r w:rsidRPr="00C966A6">
              <w:rPr>
                <w:rFonts w:ascii="Times New Roman" w:hAnsi="Times New Roman" w:cs="Times New Roman"/>
                <w:sz w:val="22"/>
                <w:szCs w:val="22"/>
              </w:rPr>
              <w:t>«Участник долевого строительства»</w:t>
            </w:r>
          </w:p>
          <w:p w14:paraId="23ED578B" w14:textId="77777777" w:rsidR="00BE4875" w:rsidRPr="00C966A6" w:rsidRDefault="00BE4875" w:rsidP="00E224F6">
            <w:pPr>
              <w:pStyle w:val="ConsPlusNormal"/>
              <w:widowControl/>
              <w:ind w:firstLine="0"/>
              <w:jc w:val="center"/>
              <w:rPr>
                <w:rFonts w:ascii="Times New Roman" w:hAnsi="Times New Roman" w:cs="Times New Roman"/>
                <w:sz w:val="22"/>
                <w:szCs w:val="22"/>
              </w:rPr>
            </w:pPr>
          </w:p>
          <w:p w14:paraId="4A8699E5" w14:textId="3A350FD1" w:rsidR="00AE3DA2" w:rsidRPr="00C966A6" w:rsidRDefault="00552D34" w:rsidP="002A36B0">
            <w:pPr>
              <w:pStyle w:val="ConsPlusNormal"/>
              <w:widowControl/>
              <w:ind w:firstLine="0"/>
              <w:jc w:val="both"/>
              <w:rPr>
                <w:rFonts w:ascii="Times New Roman" w:hAnsi="Times New Roman" w:cs="Times New Roman"/>
                <w:b/>
                <w:bCs/>
                <w:sz w:val="22"/>
                <w:szCs w:val="22"/>
                <w:lang w:eastAsia="ru-RU"/>
              </w:rPr>
            </w:pPr>
            <w:r>
              <w:rPr>
                <w:rFonts w:ascii="Times New Roman" w:hAnsi="Times New Roman" w:cs="Times New Roman"/>
                <w:b/>
                <w:bCs/>
                <w:sz w:val="22"/>
                <w:szCs w:val="22"/>
                <w:lang w:eastAsia="ru-RU"/>
              </w:rPr>
              <w:t>_________________________________</w:t>
            </w:r>
            <w:r w:rsidR="002A36B0" w:rsidRPr="00C966A6">
              <w:rPr>
                <w:rFonts w:ascii="Times New Roman" w:hAnsi="Times New Roman" w:cs="Times New Roman"/>
                <w:b/>
                <w:bCs/>
                <w:sz w:val="22"/>
                <w:szCs w:val="22"/>
                <w:lang w:eastAsia="ru-RU"/>
              </w:rPr>
              <w:t>,</w:t>
            </w:r>
          </w:p>
          <w:p w14:paraId="72CA5393" w14:textId="59AFC3A3" w:rsidR="00AE3DA2"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sz w:val="22"/>
                <w:szCs w:val="22"/>
                <w:lang w:eastAsia="ru-RU"/>
              </w:rPr>
              <w:t xml:space="preserve">дата рождения – </w:t>
            </w:r>
            <w:r w:rsidR="0097410F" w:rsidRPr="00C966A6">
              <w:rPr>
                <w:rFonts w:ascii="Times New Roman" w:hAnsi="Times New Roman" w:cs="Times New Roman"/>
                <w:b/>
                <w:bCs/>
                <w:sz w:val="22"/>
                <w:szCs w:val="22"/>
                <w:lang w:eastAsia="ru-RU"/>
              </w:rPr>
              <w:t>«</w:t>
            </w:r>
            <w:r w:rsidR="00552D34">
              <w:rPr>
                <w:rFonts w:ascii="Times New Roman" w:hAnsi="Times New Roman" w:cs="Times New Roman"/>
                <w:b/>
                <w:bCs/>
                <w:sz w:val="22"/>
                <w:szCs w:val="22"/>
                <w:lang w:eastAsia="ru-RU"/>
              </w:rPr>
              <w:t>00</w:t>
            </w:r>
            <w:r w:rsidRPr="00C966A6">
              <w:rPr>
                <w:rFonts w:ascii="Times New Roman" w:hAnsi="Times New Roman" w:cs="Times New Roman"/>
                <w:b/>
                <w:bCs/>
                <w:sz w:val="22"/>
                <w:szCs w:val="22"/>
                <w:lang w:eastAsia="ru-RU"/>
              </w:rPr>
              <w:t>»</w:t>
            </w:r>
            <w:r w:rsidR="00552D34">
              <w:rPr>
                <w:rFonts w:ascii="Times New Roman" w:hAnsi="Times New Roman" w:cs="Times New Roman"/>
                <w:b/>
                <w:bCs/>
                <w:sz w:val="22"/>
                <w:szCs w:val="22"/>
                <w:lang w:eastAsia="ru-RU"/>
              </w:rPr>
              <w:t xml:space="preserve"> ________ 0000</w:t>
            </w:r>
            <w:r w:rsidRPr="00C966A6">
              <w:rPr>
                <w:rFonts w:ascii="Times New Roman" w:hAnsi="Times New Roman" w:cs="Times New Roman"/>
                <w:b/>
                <w:bCs/>
                <w:sz w:val="22"/>
                <w:szCs w:val="22"/>
                <w:lang w:eastAsia="ru-RU"/>
              </w:rPr>
              <w:t>г.,</w:t>
            </w:r>
          </w:p>
          <w:p w14:paraId="665A2608" w14:textId="07FFA65B" w:rsidR="00231A57"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sz w:val="22"/>
                <w:szCs w:val="22"/>
                <w:lang w:eastAsia="ru-RU"/>
              </w:rPr>
              <w:t xml:space="preserve">место рождения – </w:t>
            </w:r>
            <w:r w:rsidR="00875D0B">
              <w:rPr>
                <w:rFonts w:ascii="Times New Roman" w:hAnsi="Times New Roman" w:cs="Times New Roman"/>
                <w:b/>
                <w:bCs/>
                <w:sz w:val="22"/>
                <w:szCs w:val="22"/>
                <w:lang w:eastAsia="ru-RU"/>
              </w:rPr>
              <w:t xml:space="preserve">гор. </w:t>
            </w:r>
            <w:r w:rsidR="00552D34">
              <w:rPr>
                <w:rFonts w:ascii="Times New Roman" w:hAnsi="Times New Roman" w:cs="Times New Roman"/>
                <w:b/>
                <w:bCs/>
                <w:sz w:val="22"/>
                <w:szCs w:val="22"/>
                <w:lang w:eastAsia="ru-RU"/>
              </w:rPr>
              <w:t>______________</w:t>
            </w:r>
            <w:r w:rsidR="00875D0B">
              <w:rPr>
                <w:rFonts w:ascii="Times New Roman" w:hAnsi="Times New Roman" w:cs="Times New Roman"/>
                <w:b/>
                <w:bCs/>
                <w:sz w:val="22"/>
                <w:szCs w:val="22"/>
                <w:lang w:eastAsia="ru-RU"/>
              </w:rPr>
              <w:t>,</w:t>
            </w:r>
          </w:p>
          <w:p w14:paraId="4B06D5DE" w14:textId="698BFEAD" w:rsidR="00231A57"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sz w:val="22"/>
                <w:szCs w:val="22"/>
                <w:lang w:eastAsia="ru-RU"/>
              </w:rPr>
              <w:t>паспорт:</w:t>
            </w:r>
            <w:r w:rsidR="00276853" w:rsidRPr="00C966A6">
              <w:rPr>
                <w:rFonts w:ascii="Times New Roman" w:hAnsi="Times New Roman" w:cs="Times New Roman"/>
                <w:b/>
                <w:bCs/>
                <w:sz w:val="22"/>
                <w:szCs w:val="22"/>
                <w:lang w:eastAsia="ru-RU"/>
              </w:rPr>
              <w:t xml:space="preserve"> серия </w:t>
            </w:r>
            <w:r w:rsidR="00552D34">
              <w:rPr>
                <w:rFonts w:ascii="Times New Roman" w:hAnsi="Times New Roman" w:cs="Times New Roman"/>
                <w:b/>
                <w:bCs/>
                <w:sz w:val="22"/>
                <w:szCs w:val="22"/>
                <w:lang w:eastAsia="ru-RU"/>
              </w:rPr>
              <w:t>00 00</w:t>
            </w:r>
            <w:r w:rsidR="0043272B" w:rsidRPr="00C966A6">
              <w:rPr>
                <w:rFonts w:ascii="Times New Roman" w:hAnsi="Times New Roman" w:cs="Times New Roman"/>
                <w:b/>
                <w:bCs/>
                <w:sz w:val="22"/>
                <w:szCs w:val="22"/>
                <w:lang w:eastAsia="ru-RU"/>
              </w:rPr>
              <w:t xml:space="preserve">№ </w:t>
            </w:r>
            <w:r w:rsidR="00552D34">
              <w:rPr>
                <w:rFonts w:ascii="Times New Roman" w:hAnsi="Times New Roman" w:cs="Times New Roman"/>
                <w:b/>
                <w:bCs/>
                <w:sz w:val="22"/>
                <w:szCs w:val="22"/>
                <w:lang w:eastAsia="ru-RU"/>
              </w:rPr>
              <w:t>000000</w:t>
            </w:r>
            <w:r w:rsidRPr="00C966A6">
              <w:rPr>
                <w:rFonts w:ascii="Times New Roman" w:hAnsi="Times New Roman" w:cs="Times New Roman"/>
                <w:b/>
                <w:bCs/>
                <w:sz w:val="22"/>
                <w:szCs w:val="22"/>
                <w:lang w:eastAsia="ru-RU"/>
              </w:rPr>
              <w:t>,</w:t>
            </w:r>
            <w:r w:rsidR="00AE3DA2" w:rsidRPr="00C966A6">
              <w:rPr>
                <w:rFonts w:ascii="Times New Roman" w:hAnsi="Times New Roman" w:cs="Times New Roman"/>
                <w:b/>
                <w:bCs/>
                <w:sz w:val="22"/>
                <w:szCs w:val="22"/>
                <w:lang w:eastAsia="ru-RU"/>
              </w:rPr>
              <w:t xml:space="preserve"> </w:t>
            </w:r>
            <w:r w:rsidRPr="00C966A6">
              <w:rPr>
                <w:rFonts w:ascii="Times New Roman" w:hAnsi="Times New Roman" w:cs="Times New Roman"/>
                <w:b/>
                <w:bCs/>
                <w:sz w:val="22"/>
                <w:szCs w:val="22"/>
                <w:lang w:eastAsia="ru-RU"/>
              </w:rPr>
              <w:t xml:space="preserve"> </w:t>
            </w:r>
          </w:p>
          <w:p w14:paraId="7504772C" w14:textId="2199B3A6" w:rsidR="00AE3DA2"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sz w:val="22"/>
                <w:szCs w:val="22"/>
                <w:lang w:eastAsia="ru-RU"/>
              </w:rPr>
              <w:t>выдан</w:t>
            </w:r>
            <w:r w:rsidR="00552D34">
              <w:rPr>
                <w:rFonts w:ascii="Times New Roman" w:hAnsi="Times New Roman" w:cs="Times New Roman"/>
                <w:b/>
                <w:bCs/>
                <w:sz w:val="22"/>
                <w:szCs w:val="22"/>
                <w:lang w:eastAsia="ru-RU"/>
              </w:rPr>
              <w:t xml:space="preserve"> «00</w:t>
            </w:r>
            <w:r w:rsidRPr="00C966A6">
              <w:rPr>
                <w:rFonts w:ascii="Times New Roman" w:hAnsi="Times New Roman" w:cs="Times New Roman"/>
                <w:b/>
                <w:bCs/>
                <w:sz w:val="22"/>
                <w:szCs w:val="22"/>
                <w:lang w:eastAsia="ru-RU"/>
              </w:rPr>
              <w:t>»</w:t>
            </w:r>
            <w:r w:rsidR="00875D0B">
              <w:rPr>
                <w:rFonts w:ascii="Times New Roman" w:hAnsi="Times New Roman" w:cs="Times New Roman"/>
                <w:b/>
                <w:bCs/>
                <w:sz w:val="22"/>
                <w:szCs w:val="22"/>
                <w:lang w:eastAsia="ru-RU"/>
              </w:rPr>
              <w:t xml:space="preserve"> </w:t>
            </w:r>
            <w:r w:rsidR="00552D34">
              <w:rPr>
                <w:rFonts w:ascii="Times New Roman" w:hAnsi="Times New Roman" w:cs="Times New Roman"/>
                <w:b/>
                <w:bCs/>
                <w:sz w:val="22"/>
                <w:szCs w:val="22"/>
                <w:lang w:eastAsia="ru-RU"/>
              </w:rPr>
              <w:t>______</w:t>
            </w:r>
            <w:r w:rsidR="00276853" w:rsidRPr="00C966A6">
              <w:rPr>
                <w:rFonts w:ascii="Times New Roman" w:hAnsi="Times New Roman" w:cs="Times New Roman"/>
                <w:b/>
                <w:bCs/>
                <w:sz w:val="22"/>
                <w:szCs w:val="22"/>
                <w:lang w:eastAsia="ru-RU"/>
              </w:rPr>
              <w:t xml:space="preserve"> </w:t>
            </w:r>
            <w:r w:rsidR="00552D34">
              <w:rPr>
                <w:rFonts w:ascii="Times New Roman" w:hAnsi="Times New Roman" w:cs="Times New Roman"/>
                <w:b/>
                <w:bCs/>
                <w:sz w:val="22"/>
                <w:szCs w:val="22"/>
                <w:lang w:eastAsia="ru-RU"/>
              </w:rPr>
              <w:t>0000</w:t>
            </w:r>
            <w:r w:rsidRPr="00C966A6">
              <w:rPr>
                <w:rFonts w:ascii="Times New Roman" w:hAnsi="Times New Roman" w:cs="Times New Roman"/>
                <w:b/>
                <w:bCs/>
                <w:sz w:val="22"/>
                <w:szCs w:val="22"/>
                <w:lang w:eastAsia="ru-RU"/>
              </w:rPr>
              <w:t xml:space="preserve"> г., </w:t>
            </w:r>
          </w:p>
          <w:p w14:paraId="11661E1A" w14:textId="6EDD3929" w:rsidR="0097410F" w:rsidRPr="00C966A6" w:rsidRDefault="00552D34" w:rsidP="002A36B0">
            <w:pPr>
              <w:pStyle w:val="ConsPlusNormal"/>
              <w:widowControl/>
              <w:ind w:firstLine="0"/>
              <w:jc w:val="both"/>
              <w:rPr>
                <w:rFonts w:ascii="Times New Roman" w:hAnsi="Times New Roman" w:cs="Times New Roman"/>
                <w:b/>
                <w:bCs/>
                <w:sz w:val="22"/>
                <w:szCs w:val="22"/>
                <w:lang w:eastAsia="ru-RU"/>
              </w:rPr>
            </w:pPr>
            <w:r>
              <w:rPr>
                <w:rFonts w:ascii="Times New Roman" w:hAnsi="Times New Roman" w:cs="Times New Roman"/>
                <w:b/>
                <w:bCs/>
                <w:sz w:val="22"/>
                <w:szCs w:val="22"/>
                <w:lang w:eastAsia="ru-RU"/>
              </w:rPr>
              <w:t>_______________________________</w:t>
            </w:r>
            <w:r w:rsidR="002C67CB" w:rsidRPr="00C966A6">
              <w:rPr>
                <w:rFonts w:ascii="Times New Roman" w:hAnsi="Times New Roman" w:cs="Times New Roman"/>
                <w:b/>
                <w:bCs/>
                <w:sz w:val="22"/>
                <w:szCs w:val="22"/>
                <w:lang w:eastAsia="ru-RU"/>
              </w:rPr>
              <w:t>,</w:t>
            </w:r>
          </w:p>
          <w:p w14:paraId="5747F4CD" w14:textId="2068DA20" w:rsidR="00D62915" w:rsidRPr="00C966A6" w:rsidRDefault="00AE3DA2"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bCs/>
                <w:sz w:val="22"/>
                <w:szCs w:val="22"/>
                <w:lang w:eastAsia="ru-RU"/>
              </w:rPr>
              <w:t>код подразделения</w:t>
            </w:r>
            <w:r w:rsidR="00552D34">
              <w:rPr>
                <w:rFonts w:ascii="Times New Roman" w:hAnsi="Times New Roman" w:cs="Times New Roman"/>
                <w:b/>
                <w:bCs/>
                <w:sz w:val="22"/>
                <w:szCs w:val="22"/>
                <w:lang w:eastAsia="ru-RU"/>
              </w:rPr>
              <w:t xml:space="preserve"> 00</w:t>
            </w:r>
            <w:r w:rsidR="00875D0B">
              <w:rPr>
                <w:rFonts w:ascii="Times New Roman" w:hAnsi="Times New Roman" w:cs="Times New Roman"/>
                <w:b/>
                <w:bCs/>
                <w:sz w:val="22"/>
                <w:szCs w:val="22"/>
                <w:lang w:eastAsia="ru-RU"/>
              </w:rPr>
              <w:t>0</w:t>
            </w:r>
            <w:r w:rsidR="00B47928" w:rsidRPr="00C966A6">
              <w:rPr>
                <w:rFonts w:ascii="Times New Roman" w:hAnsi="Times New Roman" w:cs="Times New Roman"/>
                <w:b/>
                <w:bCs/>
                <w:sz w:val="22"/>
                <w:szCs w:val="22"/>
                <w:lang w:eastAsia="ru-RU"/>
              </w:rPr>
              <w:t>-0</w:t>
            </w:r>
            <w:r w:rsidR="00276853" w:rsidRPr="00C966A6">
              <w:rPr>
                <w:rFonts w:ascii="Times New Roman" w:hAnsi="Times New Roman" w:cs="Times New Roman"/>
                <w:b/>
                <w:bCs/>
                <w:sz w:val="22"/>
                <w:szCs w:val="22"/>
                <w:lang w:eastAsia="ru-RU"/>
              </w:rPr>
              <w:t>0</w:t>
            </w:r>
            <w:r w:rsidR="00552D34">
              <w:rPr>
                <w:rFonts w:ascii="Times New Roman" w:hAnsi="Times New Roman" w:cs="Times New Roman"/>
                <w:b/>
                <w:bCs/>
                <w:sz w:val="22"/>
                <w:szCs w:val="22"/>
                <w:lang w:eastAsia="ru-RU"/>
              </w:rPr>
              <w:t>0</w:t>
            </w:r>
            <w:r w:rsidR="00C1185F" w:rsidRPr="00C966A6">
              <w:rPr>
                <w:rFonts w:ascii="Times New Roman" w:hAnsi="Times New Roman" w:cs="Times New Roman"/>
                <w:b/>
                <w:bCs/>
                <w:sz w:val="22"/>
                <w:szCs w:val="22"/>
                <w:lang w:eastAsia="ru-RU"/>
              </w:rPr>
              <w:t>,</w:t>
            </w:r>
            <w:r w:rsidRPr="00C966A6">
              <w:rPr>
                <w:rFonts w:ascii="Times New Roman" w:hAnsi="Times New Roman" w:cs="Times New Roman"/>
                <w:b/>
                <w:bCs/>
                <w:sz w:val="22"/>
                <w:szCs w:val="22"/>
                <w:lang w:eastAsia="ru-RU"/>
              </w:rPr>
              <w:t xml:space="preserve"> </w:t>
            </w:r>
          </w:p>
          <w:p w14:paraId="3B2A591C" w14:textId="6063226D" w:rsidR="009E26BF"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bCs/>
                <w:sz w:val="22"/>
                <w:szCs w:val="22"/>
                <w:lang w:eastAsia="ru-RU"/>
              </w:rPr>
              <w:t>зарегис</w:t>
            </w:r>
            <w:r w:rsidR="00AB4A98" w:rsidRPr="00C966A6">
              <w:rPr>
                <w:rFonts w:ascii="Times New Roman" w:hAnsi="Times New Roman" w:cs="Times New Roman"/>
                <w:bCs/>
                <w:sz w:val="22"/>
                <w:szCs w:val="22"/>
                <w:lang w:eastAsia="ru-RU"/>
              </w:rPr>
              <w:t>трированн</w:t>
            </w:r>
            <w:r w:rsidR="0097410F" w:rsidRPr="00C966A6">
              <w:rPr>
                <w:rFonts w:ascii="Times New Roman" w:hAnsi="Times New Roman" w:cs="Times New Roman"/>
                <w:bCs/>
                <w:sz w:val="22"/>
                <w:szCs w:val="22"/>
                <w:lang w:eastAsia="ru-RU"/>
              </w:rPr>
              <w:t>ый</w:t>
            </w:r>
            <w:r w:rsidR="00AE3DA2" w:rsidRPr="00C966A6">
              <w:rPr>
                <w:rFonts w:ascii="Times New Roman" w:hAnsi="Times New Roman" w:cs="Times New Roman"/>
                <w:bCs/>
                <w:sz w:val="22"/>
                <w:szCs w:val="22"/>
                <w:lang w:eastAsia="ru-RU"/>
              </w:rPr>
              <w:t xml:space="preserve"> </w:t>
            </w:r>
            <w:r w:rsidRPr="00C966A6">
              <w:rPr>
                <w:rFonts w:ascii="Times New Roman" w:hAnsi="Times New Roman" w:cs="Times New Roman"/>
                <w:bCs/>
                <w:sz w:val="22"/>
                <w:szCs w:val="22"/>
                <w:lang w:eastAsia="ru-RU"/>
              </w:rPr>
              <w:t>по адресу</w:t>
            </w:r>
            <w:r w:rsidR="0043272B" w:rsidRPr="00C966A6">
              <w:rPr>
                <w:rFonts w:ascii="Times New Roman" w:hAnsi="Times New Roman" w:cs="Times New Roman"/>
                <w:b/>
                <w:bCs/>
                <w:sz w:val="22"/>
                <w:szCs w:val="22"/>
                <w:lang w:eastAsia="ru-RU"/>
              </w:rPr>
              <w:t xml:space="preserve">: </w:t>
            </w:r>
          </w:p>
          <w:p w14:paraId="4A64290D" w14:textId="4960B74E" w:rsidR="00342D64" w:rsidRPr="00C966A6" w:rsidRDefault="00552D34" w:rsidP="00875D0B">
            <w:pPr>
              <w:jc w:val="both"/>
              <w:rPr>
                <w:b/>
                <w:bCs/>
                <w:sz w:val="22"/>
                <w:szCs w:val="22"/>
              </w:rPr>
            </w:pPr>
            <w:r>
              <w:rPr>
                <w:b/>
                <w:bCs/>
                <w:sz w:val="22"/>
                <w:szCs w:val="22"/>
              </w:rPr>
              <w:t>00000</w:t>
            </w:r>
            <w:r w:rsidR="00875D0B" w:rsidRPr="00C966A6">
              <w:rPr>
                <w:b/>
                <w:bCs/>
                <w:sz w:val="22"/>
                <w:szCs w:val="22"/>
              </w:rPr>
              <w:t xml:space="preserve">, </w:t>
            </w:r>
            <w:r w:rsidR="00875D0B" w:rsidRPr="005A52B8">
              <w:rPr>
                <w:bCs/>
                <w:sz w:val="22"/>
                <w:szCs w:val="22"/>
              </w:rPr>
              <w:t xml:space="preserve">г. </w:t>
            </w:r>
            <w:r>
              <w:rPr>
                <w:b/>
                <w:bCs/>
                <w:sz w:val="22"/>
                <w:szCs w:val="22"/>
              </w:rPr>
              <w:t>______</w:t>
            </w:r>
            <w:r w:rsidR="00875D0B">
              <w:rPr>
                <w:b/>
                <w:bCs/>
                <w:sz w:val="22"/>
                <w:szCs w:val="22"/>
              </w:rPr>
              <w:t xml:space="preserve">, </w:t>
            </w:r>
            <w:r>
              <w:rPr>
                <w:bCs/>
                <w:sz w:val="22"/>
                <w:szCs w:val="22"/>
              </w:rPr>
              <w:t xml:space="preserve">ул. </w:t>
            </w:r>
            <w:r>
              <w:rPr>
                <w:b/>
                <w:bCs/>
                <w:sz w:val="22"/>
                <w:szCs w:val="22"/>
              </w:rPr>
              <w:t>____________</w:t>
            </w:r>
            <w:r w:rsidR="00875D0B">
              <w:rPr>
                <w:b/>
                <w:bCs/>
                <w:sz w:val="22"/>
                <w:szCs w:val="22"/>
              </w:rPr>
              <w:t xml:space="preserve">, </w:t>
            </w:r>
            <w:r w:rsidR="00875D0B" w:rsidRPr="005A52B8">
              <w:rPr>
                <w:bCs/>
                <w:sz w:val="22"/>
                <w:szCs w:val="22"/>
              </w:rPr>
              <w:t>дом</w:t>
            </w:r>
            <w:r>
              <w:rPr>
                <w:b/>
                <w:bCs/>
                <w:sz w:val="22"/>
                <w:szCs w:val="22"/>
              </w:rPr>
              <w:t xml:space="preserve"> № 00</w:t>
            </w:r>
            <w:r w:rsidR="00875D0B">
              <w:rPr>
                <w:b/>
                <w:bCs/>
                <w:sz w:val="22"/>
                <w:szCs w:val="22"/>
              </w:rPr>
              <w:t>,</w:t>
            </w:r>
            <w:r w:rsidR="00875D0B" w:rsidRPr="005A52B8">
              <w:rPr>
                <w:bCs/>
                <w:sz w:val="22"/>
                <w:szCs w:val="22"/>
              </w:rPr>
              <w:t xml:space="preserve"> кв</w:t>
            </w:r>
            <w:r>
              <w:rPr>
                <w:b/>
                <w:bCs/>
                <w:sz w:val="22"/>
                <w:szCs w:val="22"/>
              </w:rPr>
              <w:t>. 0</w:t>
            </w:r>
            <w:r w:rsidR="00875D0B">
              <w:rPr>
                <w:b/>
                <w:bCs/>
                <w:sz w:val="22"/>
                <w:szCs w:val="22"/>
              </w:rPr>
              <w:t>0.</w:t>
            </w:r>
          </w:p>
          <w:p w14:paraId="471D3242" w14:textId="18EF3F31" w:rsidR="002A36B0" w:rsidRPr="00C966A6" w:rsidRDefault="002A36B0" w:rsidP="002A36B0">
            <w:pPr>
              <w:pStyle w:val="ConsPlusNormal"/>
              <w:widowControl/>
              <w:ind w:firstLine="0"/>
              <w:jc w:val="both"/>
              <w:rPr>
                <w:rFonts w:ascii="Times New Roman" w:hAnsi="Times New Roman" w:cs="Times New Roman"/>
                <w:b/>
                <w:bCs/>
                <w:sz w:val="22"/>
                <w:szCs w:val="22"/>
                <w:lang w:eastAsia="ru-RU"/>
              </w:rPr>
            </w:pPr>
            <w:r w:rsidRPr="00C966A6">
              <w:rPr>
                <w:rFonts w:ascii="Times New Roman" w:hAnsi="Times New Roman" w:cs="Times New Roman"/>
                <w:bCs/>
                <w:sz w:val="22"/>
                <w:szCs w:val="22"/>
                <w:lang w:eastAsia="ru-RU"/>
              </w:rPr>
              <w:t>СНИЛС</w:t>
            </w:r>
            <w:r w:rsidR="002C67CB" w:rsidRPr="00C966A6">
              <w:rPr>
                <w:rFonts w:ascii="Times New Roman" w:hAnsi="Times New Roman" w:cs="Times New Roman"/>
                <w:b/>
                <w:bCs/>
                <w:sz w:val="22"/>
                <w:szCs w:val="22"/>
                <w:lang w:eastAsia="ru-RU"/>
              </w:rPr>
              <w:t xml:space="preserve"> </w:t>
            </w:r>
            <w:r w:rsidR="00552D34">
              <w:rPr>
                <w:rFonts w:ascii="Times New Roman" w:hAnsi="Times New Roman" w:cs="Times New Roman"/>
                <w:b/>
                <w:bCs/>
                <w:sz w:val="22"/>
                <w:szCs w:val="22"/>
                <w:lang w:eastAsia="ru-RU"/>
              </w:rPr>
              <w:t>000-000-000 00</w:t>
            </w:r>
          </w:p>
          <w:p w14:paraId="56A8B0C2" w14:textId="33BC070D" w:rsidR="00342D64" w:rsidRPr="00C966A6" w:rsidRDefault="002A36B0" w:rsidP="002A36B0">
            <w:pPr>
              <w:pStyle w:val="ConsPlusNormal"/>
              <w:widowControl/>
              <w:ind w:firstLine="0"/>
              <w:jc w:val="both"/>
              <w:rPr>
                <w:rFonts w:ascii="Times New Roman" w:hAnsi="Times New Roman" w:cs="Times New Roman"/>
                <w:b/>
                <w:sz w:val="22"/>
                <w:szCs w:val="22"/>
              </w:rPr>
            </w:pPr>
            <w:r w:rsidRPr="00C966A6">
              <w:rPr>
                <w:rFonts w:ascii="Times New Roman" w:hAnsi="Times New Roman" w:cs="Times New Roman"/>
                <w:sz w:val="22"/>
                <w:szCs w:val="22"/>
              </w:rPr>
              <w:t xml:space="preserve">тел. </w:t>
            </w:r>
            <w:r w:rsidR="00276853" w:rsidRPr="00C966A6">
              <w:rPr>
                <w:rFonts w:ascii="Times New Roman" w:hAnsi="Times New Roman" w:cs="Times New Roman"/>
                <w:b/>
                <w:sz w:val="22"/>
                <w:szCs w:val="22"/>
              </w:rPr>
              <w:t>+</w:t>
            </w:r>
            <w:r w:rsidR="00552D34">
              <w:rPr>
                <w:rFonts w:ascii="Times New Roman" w:hAnsi="Times New Roman" w:cs="Times New Roman"/>
                <w:b/>
                <w:sz w:val="22"/>
                <w:szCs w:val="22"/>
              </w:rPr>
              <w:t>7 000-000-0000</w:t>
            </w:r>
          </w:p>
          <w:p w14:paraId="0597DFFD" w14:textId="58EC901E" w:rsidR="002A36B0" w:rsidRPr="00552D34" w:rsidRDefault="002A36B0" w:rsidP="002A36B0">
            <w:pPr>
              <w:pStyle w:val="ConsPlusNormal"/>
              <w:widowControl/>
              <w:ind w:firstLine="0"/>
              <w:jc w:val="both"/>
              <w:rPr>
                <w:rFonts w:ascii="Times New Roman" w:hAnsi="Times New Roman" w:cs="Times New Roman"/>
                <w:sz w:val="22"/>
                <w:szCs w:val="22"/>
                <w:shd w:val="clear" w:color="auto" w:fill="FFFFFF"/>
              </w:rPr>
            </w:pPr>
            <w:r w:rsidRPr="00C966A6">
              <w:rPr>
                <w:rFonts w:ascii="Times New Roman" w:hAnsi="Times New Roman" w:cs="Times New Roman"/>
                <w:sz w:val="22"/>
                <w:szCs w:val="22"/>
                <w:lang w:val="en-US"/>
              </w:rPr>
              <w:t>e</w:t>
            </w:r>
            <w:r w:rsidRPr="00540222">
              <w:rPr>
                <w:rFonts w:ascii="Times New Roman" w:hAnsi="Times New Roman" w:cs="Times New Roman"/>
                <w:sz w:val="22"/>
                <w:szCs w:val="22"/>
              </w:rPr>
              <w:t>-</w:t>
            </w:r>
            <w:r w:rsidRPr="00C966A6">
              <w:rPr>
                <w:rFonts w:ascii="Times New Roman" w:hAnsi="Times New Roman" w:cs="Times New Roman"/>
                <w:sz w:val="22"/>
                <w:szCs w:val="22"/>
                <w:lang w:val="en-US"/>
              </w:rPr>
              <w:t>mail</w:t>
            </w:r>
            <w:r w:rsidRPr="00540222">
              <w:rPr>
                <w:rFonts w:ascii="Times New Roman" w:hAnsi="Times New Roman" w:cs="Times New Roman"/>
                <w:sz w:val="22"/>
                <w:szCs w:val="22"/>
              </w:rPr>
              <w:t xml:space="preserve">: </w:t>
            </w:r>
            <w:r w:rsidR="00552D34">
              <w:rPr>
                <w:rFonts w:ascii="Times New Roman" w:hAnsi="Times New Roman" w:cs="Times New Roman"/>
                <w:b/>
                <w:bCs/>
                <w:sz w:val="22"/>
                <w:szCs w:val="22"/>
              </w:rPr>
              <w:t>____________</w:t>
            </w:r>
          </w:p>
          <w:p w14:paraId="2E366E22" w14:textId="56A9B843" w:rsidR="00AA5556" w:rsidRPr="00540222" w:rsidRDefault="002A36B0" w:rsidP="00AA5556">
            <w:pPr>
              <w:rPr>
                <w:rFonts w:ascii="Calibri" w:eastAsia="Calibri" w:hAnsi="Calibri"/>
                <w:b/>
                <w:sz w:val="22"/>
                <w:szCs w:val="22"/>
                <w:lang w:eastAsia="en-US"/>
              </w:rPr>
            </w:pPr>
            <w:r w:rsidRPr="00C966A6">
              <w:rPr>
                <w:sz w:val="22"/>
                <w:szCs w:val="22"/>
              </w:rPr>
              <w:t>ИНН</w:t>
            </w:r>
            <w:r w:rsidR="007C1006" w:rsidRPr="00540222">
              <w:rPr>
                <w:sz w:val="22"/>
                <w:szCs w:val="22"/>
              </w:rPr>
              <w:t xml:space="preserve"> </w:t>
            </w:r>
            <w:r w:rsidR="00552D34">
              <w:rPr>
                <w:rFonts w:eastAsia="Calibri"/>
                <w:b/>
                <w:sz w:val="22"/>
                <w:szCs w:val="22"/>
                <w:lang w:eastAsia="en-US"/>
              </w:rPr>
              <w:t>000000000000</w:t>
            </w:r>
          </w:p>
          <w:p w14:paraId="2E789A9E" w14:textId="388F1394" w:rsidR="002A36B0" w:rsidRPr="00540222" w:rsidRDefault="002A36B0" w:rsidP="002A36B0">
            <w:pPr>
              <w:pStyle w:val="ConsPlusNormal"/>
              <w:widowControl/>
              <w:ind w:firstLine="0"/>
              <w:jc w:val="both"/>
              <w:rPr>
                <w:rFonts w:ascii="Times New Roman" w:hAnsi="Times New Roman" w:cs="Times New Roman"/>
                <w:sz w:val="22"/>
                <w:szCs w:val="22"/>
              </w:rPr>
            </w:pPr>
          </w:p>
          <w:p w14:paraId="224B2B6C" w14:textId="3ECB3FAE" w:rsidR="000E49F0" w:rsidRPr="00540222" w:rsidRDefault="000E49F0" w:rsidP="002A36B0">
            <w:pPr>
              <w:pStyle w:val="ConsPlusNormal"/>
              <w:widowControl/>
              <w:ind w:firstLine="0"/>
              <w:jc w:val="both"/>
              <w:rPr>
                <w:rFonts w:ascii="Times New Roman" w:hAnsi="Times New Roman" w:cs="Times New Roman"/>
                <w:sz w:val="22"/>
                <w:szCs w:val="22"/>
              </w:rPr>
            </w:pPr>
          </w:p>
          <w:p w14:paraId="71E2CBA6" w14:textId="05CD511A" w:rsidR="00D62915" w:rsidRPr="00C966A6" w:rsidRDefault="002A36B0" w:rsidP="002A36B0">
            <w:pPr>
              <w:rPr>
                <w:sz w:val="22"/>
                <w:szCs w:val="22"/>
              </w:rPr>
            </w:pPr>
            <w:r w:rsidRPr="00C966A6">
              <w:rPr>
                <w:sz w:val="22"/>
                <w:szCs w:val="22"/>
              </w:rPr>
              <w:t>Подпись:</w:t>
            </w:r>
          </w:p>
          <w:p w14:paraId="30AD16EE" w14:textId="77777777" w:rsidR="00641991" w:rsidRPr="00C966A6" w:rsidRDefault="00641991" w:rsidP="002A36B0">
            <w:pPr>
              <w:rPr>
                <w:sz w:val="22"/>
                <w:szCs w:val="22"/>
              </w:rPr>
            </w:pPr>
          </w:p>
          <w:p w14:paraId="3AD45A72" w14:textId="77777777" w:rsidR="009700FF" w:rsidRDefault="009700FF" w:rsidP="000E49F0">
            <w:pPr>
              <w:pStyle w:val="ConsPlusTitle"/>
              <w:rPr>
                <w:rFonts w:ascii="Times New Roman" w:hAnsi="Times New Roman" w:cs="Times New Roman"/>
                <w:b w:val="0"/>
                <w:sz w:val="22"/>
                <w:szCs w:val="22"/>
              </w:rPr>
            </w:pPr>
          </w:p>
          <w:p w14:paraId="4CDCB783" w14:textId="77777777" w:rsidR="009700FF" w:rsidRDefault="009700FF" w:rsidP="000E49F0">
            <w:pPr>
              <w:pStyle w:val="ConsPlusTitle"/>
              <w:rPr>
                <w:rFonts w:ascii="Times New Roman" w:hAnsi="Times New Roman" w:cs="Times New Roman"/>
                <w:b w:val="0"/>
                <w:sz w:val="22"/>
                <w:szCs w:val="22"/>
              </w:rPr>
            </w:pPr>
          </w:p>
          <w:p w14:paraId="4D10FE7D" w14:textId="77777777" w:rsidR="009700FF" w:rsidRDefault="009700FF" w:rsidP="000E49F0">
            <w:pPr>
              <w:pStyle w:val="ConsPlusTitle"/>
              <w:rPr>
                <w:rFonts w:ascii="Times New Roman" w:hAnsi="Times New Roman" w:cs="Times New Roman"/>
                <w:b w:val="0"/>
                <w:sz w:val="22"/>
                <w:szCs w:val="22"/>
              </w:rPr>
            </w:pPr>
          </w:p>
          <w:p w14:paraId="3134AFF1" w14:textId="2A300044" w:rsidR="00E17856" w:rsidRDefault="00E17856" w:rsidP="000E49F0">
            <w:pPr>
              <w:pStyle w:val="ConsPlusTitle"/>
              <w:rPr>
                <w:rFonts w:ascii="Times New Roman" w:hAnsi="Times New Roman" w:cs="Times New Roman"/>
                <w:b w:val="0"/>
                <w:sz w:val="22"/>
                <w:szCs w:val="22"/>
              </w:rPr>
            </w:pPr>
          </w:p>
          <w:p w14:paraId="098750C2" w14:textId="77777777" w:rsidR="00E17856" w:rsidRDefault="00E17856" w:rsidP="000E49F0">
            <w:pPr>
              <w:pStyle w:val="ConsPlusTitle"/>
              <w:rPr>
                <w:rFonts w:ascii="Times New Roman" w:hAnsi="Times New Roman" w:cs="Times New Roman"/>
                <w:b w:val="0"/>
                <w:sz w:val="22"/>
                <w:szCs w:val="22"/>
              </w:rPr>
            </w:pPr>
          </w:p>
          <w:p w14:paraId="207D671C" w14:textId="1F57D25B" w:rsidR="00552D34" w:rsidRDefault="002A36B0" w:rsidP="000E49F0">
            <w:pPr>
              <w:pStyle w:val="ConsPlusTitle"/>
              <w:rPr>
                <w:rFonts w:ascii="Times New Roman" w:hAnsi="Times New Roman" w:cs="Times New Roman"/>
                <w:b w:val="0"/>
                <w:sz w:val="22"/>
                <w:szCs w:val="22"/>
              </w:rPr>
            </w:pPr>
            <w:r w:rsidRPr="00C966A6">
              <w:rPr>
                <w:rFonts w:ascii="Times New Roman" w:hAnsi="Times New Roman" w:cs="Times New Roman"/>
                <w:b w:val="0"/>
                <w:sz w:val="22"/>
                <w:szCs w:val="22"/>
              </w:rPr>
              <w:t>______________</w:t>
            </w:r>
            <w:r w:rsidR="00E17856">
              <w:rPr>
                <w:rFonts w:ascii="Times New Roman" w:hAnsi="Times New Roman" w:cs="Times New Roman"/>
                <w:b w:val="0"/>
                <w:sz w:val="22"/>
                <w:szCs w:val="22"/>
              </w:rPr>
              <w:t>____ _____________</w:t>
            </w:r>
          </w:p>
          <w:p w14:paraId="276788A3" w14:textId="40673643" w:rsidR="00CA3F72" w:rsidRPr="00C966A6" w:rsidRDefault="00CA3F72" w:rsidP="000E49F0">
            <w:pPr>
              <w:pStyle w:val="ConsPlusTitle"/>
              <w:rPr>
                <w:rFonts w:ascii="Times New Roman" w:hAnsi="Times New Roman" w:cs="Times New Roman"/>
                <w:b w:val="0"/>
                <w:sz w:val="22"/>
                <w:szCs w:val="22"/>
              </w:rPr>
            </w:pPr>
          </w:p>
          <w:p w14:paraId="49F18AA3" w14:textId="77777777" w:rsidR="000E49F0" w:rsidRPr="00C966A6" w:rsidRDefault="000E49F0" w:rsidP="000E49F0">
            <w:pPr>
              <w:pStyle w:val="ConsPlusTitle"/>
              <w:rPr>
                <w:rFonts w:ascii="Times New Roman" w:hAnsi="Times New Roman" w:cs="Times New Roman"/>
                <w:b w:val="0"/>
                <w:sz w:val="22"/>
                <w:szCs w:val="22"/>
              </w:rPr>
            </w:pPr>
          </w:p>
          <w:p w14:paraId="0E5A1B20" w14:textId="5B9719F8" w:rsidR="000E49F0" w:rsidRPr="00C966A6" w:rsidRDefault="000E49F0" w:rsidP="002F1752">
            <w:pPr>
              <w:pStyle w:val="ConsPlusTitle"/>
              <w:rPr>
                <w:rFonts w:ascii="Times New Roman" w:hAnsi="Times New Roman" w:cs="Times New Roman"/>
                <w:b w:val="0"/>
                <w:sz w:val="22"/>
                <w:szCs w:val="22"/>
              </w:rPr>
            </w:pPr>
          </w:p>
        </w:tc>
      </w:tr>
    </w:tbl>
    <w:tbl>
      <w:tblPr>
        <w:tblW w:w="4102" w:type="dxa"/>
        <w:tblInd w:w="-108" w:type="dxa"/>
        <w:tblLayout w:type="fixed"/>
        <w:tblCellMar>
          <w:left w:w="10" w:type="dxa"/>
          <w:right w:w="10" w:type="dxa"/>
        </w:tblCellMar>
        <w:tblLook w:val="04A0" w:firstRow="1" w:lastRow="0" w:firstColumn="1" w:lastColumn="0" w:noHBand="0" w:noVBand="1"/>
      </w:tblPr>
      <w:tblGrid>
        <w:gridCol w:w="4102"/>
      </w:tblGrid>
      <w:tr w:rsidR="000A62C1" w:rsidRPr="00C966A6" w14:paraId="78525E04" w14:textId="77777777" w:rsidTr="000A62C1">
        <w:trPr>
          <w:cantSplit/>
        </w:trPr>
        <w:tc>
          <w:tcPr>
            <w:tcW w:w="4102" w:type="dxa"/>
            <w:tcMar>
              <w:top w:w="0" w:type="dxa"/>
              <w:left w:w="108" w:type="dxa"/>
              <w:bottom w:w="0" w:type="dxa"/>
              <w:right w:w="108" w:type="dxa"/>
            </w:tcMar>
          </w:tcPr>
          <w:p w14:paraId="7C2A2820" w14:textId="233C0FA3" w:rsidR="000A62C1" w:rsidRPr="00C966A6" w:rsidRDefault="000A62C1" w:rsidP="00E224F6">
            <w:pPr>
              <w:pStyle w:val="Standard"/>
              <w:ind w:firstLine="680"/>
              <w:rPr>
                <w:sz w:val="22"/>
                <w:szCs w:val="22"/>
              </w:rPr>
            </w:pPr>
          </w:p>
        </w:tc>
      </w:tr>
    </w:tbl>
    <w:p w14:paraId="5E50118E" w14:textId="4AC1C618" w:rsidR="009700FF" w:rsidRDefault="009700FF" w:rsidP="00276853">
      <w:pPr>
        <w:suppressAutoHyphens w:val="0"/>
        <w:spacing w:after="200" w:line="276" w:lineRule="auto"/>
        <w:rPr>
          <w:sz w:val="22"/>
          <w:szCs w:val="22"/>
        </w:rPr>
      </w:pPr>
    </w:p>
    <w:p w14:paraId="06D9534D" w14:textId="77777777" w:rsidR="009700FF" w:rsidRDefault="009700FF" w:rsidP="00276853">
      <w:pPr>
        <w:suppressAutoHyphens w:val="0"/>
        <w:spacing w:after="200" w:line="276" w:lineRule="auto"/>
        <w:rPr>
          <w:sz w:val="22"/>
          <w:szCs w:val="22"/>
        </w:rPr>
      </w:pPr>
    </w:p>
    <w:p w14:paraId="683A9A58" w14:textId="3FA7AD34" w:rsidR="009700FF" w:rsidRDefault="009700FF" w:rsidP="00276853">
      <w:pPr>
        <w:suppressAutoHyphens w:val="0"/>
        <w:spacing w:after="200" w:line="276" w:lineRule="auto"/>
        <w:rPr>
          <w:sz w:val="22"/>
          <w:szCs w:val="22"/>
        </w:rPr>
      </w:pPr>
    </w:p>
    <w:p w14:paraId="1EAC8407" w14:textId="00CB862D" w:rsidR="00552D34" w:rsidRDefault="00552D34" w:rsidP="00276853">
      <w:pPr>
        <w:suppressAutoHyphens w:val="0"/>
        <w:spacing w:after="200" w:line="276" w:lineRule="auto"/>
        <w:rPr>
          <w:sz w:val="22"/>
          <w:szCs w:val="22"/>
        </w:rPr>
      </w:pPr>
    </w:p>
    <w:p w14:paraId="1AE71B8E" w14:textId="77777777" w:rsidR="00552D34" w:rsidRPr="00C966A6" w:rsidRDefault="00552D34" w:rsidP="00276853">
      <w:pPr>
        <w:suppressAutoHyphens w:val="0"/>
        <w:spacing w:after="200" w:line="276" w:lineRule="auto"/>
        <w:rPr>
          <w:sz w:val="22"/>
          <w:szCs w:val="22"/>
        </w:rPr>
      </w:pPr>
    </w:p>
    <w:p w14:paraId="5AF30367" w14:textId="2B27F632" w:rsidR="007F16AF" w:rsidRPr="00C966A6" w:rsidRDefault="00562509" w:rsidP="00722A4B">
      <w:pPr>
        <w:suppressAutoHyphens w:val="0"/>
        <w:spacing w:after="200" w:line="276" w:lineRule="auto"/>
        <w:ind w:left="4248"/>
        <w:jc w:val="right"/>
        <w:rPr>
          <w:sz w:val="22"/>
          <w:szCs w:val="22"/>
        </w:rPr>
      </w:pPr>
      <w:r w:rsidRPr="00C966A6">
        <w:rPr>
          <w:sz w:val="22"/>
          <w:szCs w:val="22"/>
        </w:rPr>
        <w:t xml:space="preserve">  </w:t>
      </w:r>
      <w:r w:rsidR="007F16AF" w:rsidRPr="00C966A6">
        <w:rPr>
          <w:sz w:val="22"/>
          <w:szCs w:val="22"/>
        </w:rPr>
        <w:t>Приложение №1</w:t>
      </w:r>
    </w:p>
    <w:p w14:paraId="37D66414" w14:textId="36978FF0" w:rsidR="007F16AF" w:rsidRPr="00C966A6" w:rsidRDefault="00B93C01" w:rsidP="007F16AF">
      <w:pPr>
        <w:jc w:val="right"/>
        <w:rPr>
          <w:b/>
          <w:sz w:val="22"/>
          <w:szCs w:val="22"/>
        </w:rPr>
      </w:pPr>
      <w:r w:rsidRPr="00C966A6">
        <w:rPr>
          <w:sz w:val="22"/>
          <w:szCs w:val="22"/>
        </w:rPr>
        <w:t xml:space="preserve">к договору </w:t>
      </w:r>
      <w:r w:rsidR="00276853" w:rsidRPr="00C966A6">
        <w:rPr>
          <w:b/>
          <w:bCs/>
          <w:sz w:val="22"/>
          <w:szCs w:val="22"/>
        </w:rPr>
        <w:t>№Д3</w:t>
      </w:r>
      <w:r w:rsidRPr="00C966A6">
        <w:rPr>
          <w:b/>
          <w:bCs/>
          <w:sz w:val="22"/>
          <w:szCs w:val="22"/>
        </w:rPr>
        <w:t>-</w:t>
      </w:r>
      <w:r w:rsidR="00552D34">
        <w:rPr>
          <w:b/>
          <w:bCs/>
          <w:sz w:val="22"/>
          <w:szCs w:val="22"/>
        </w:rPr>
        <w:t>0</w:t>
      </w:r>
      <w:r w:rsidR="00B97C4C" w:rsidRPr="00C966A6">
        <w:rPr>
          <w:b/>
          <w:bCs/>
          <w:sz w:val="22"/>
          <w:szCs w:val="22"/>
        </w:rPr>
        <w:t>-</w:t>
      </w:r>
      <w:r w:rsidR="00552D34">
        <w:rPr>
          <w:b/>
          <w:bCs/>
          <w:sz w:val="22"/>
          <w:szCs w:val="22"/>
        </w:rPr>
        <w:t>0</w:t>
      </w:r>
      <w:r w:rsidRPr="00C966A6">
        <w:rPr>
          <w:b/>
          <w:bCs/>
          <w:sz w:val="22"/>
          <w:szCs w:val="22"/>
        </w:rPr>
        <w:t>-</w:t>
      </w:r>
      <w:r w:rsidR="00552D34">
        <w:rPr>
          <w:b/>
          <w:bCs/>
          <w:sz w:val="22"/>
          <w:szCs w:val="22"/>
        </w:rPr>
        <w:t>000</w:t>
      </w:r>
      <w:r w:rsidR="000E49F0" w:rsidRPr="00C966A6">
        <w:rPr>
          <w:b/>
          <w:bCs/>
          <w:sz w:val="22"/>
          <w:szCs w:val="22"/>
        </w:rPr>
        <w:t xml:space="preserve"> от</w:t>
      </w:r>
      <w:r w:rsidR="007F16AF" w:rsidRPr="00C966A6">
        <w:rPr>
          <w:sz w:val="22"/>
          <w:szCs w:val="22"/>
        </w:rPr>
        <w:t xml:space="preserve"> </w:t>
      </w:r>
      <w:r w:rsidR="008E1F42" w:rsidRPr="00C966A6">
        <w:rPr>
          <w:b/>
          <w:sz w:val="22"/>
          <w:szCs w:val="22"/>
        </w:rPr>
        <w:t>«</w:t>
      </w:r>
      <w:r w:rsidR="00552D34">
        <w:rPr>
          <w:b/>
          <w:sz w:val="22"/>
          <w:szCs w:val="22"/>
        </w:rPr>
        <w:t>00</w:t>
      </w:r>
      <w:r w:rsidR="008E1F42" w:rsidRPr="00C966A6">
        <w:rPr>
          <w:b/>
          <w:sz w:val="22"/>
          <w:szCs w:val="22"/>
        </w:rPr>
        <w:t>»</w:t>
      </w:r>
      <w:r w:rsidR="00B97C4C" w:rsidRPr="00C966A6">
        <w:rPr>
          <w:b/>
          <w:sz w:val="22"/>
          <w:szCs w:val="22"/>
        </w:rPr>
        <w:t xml:space="preserve"> </w:t>
      </w:r>
      <w:r w:rsidR="00552D34">
        <w:rPr>
          <w:b/>
          <w:sz w:val="22"/>
          <w:szCs w:val="22"/>
        </w:rPr>
        <w:t>______ 0000</w:t>
      </w:r>
      <w:r w:rsidR="000706A0" w:rsidRPr="00C966A6">
        <w:rPr>
          <w:b/>
          <w:sz w:val="22"/>
          <w:szCs w:val="22"/>
        </w:rPr>
        <w:t xml:space="preserve"> </w:t>
      </w:r>
      <w:r w:rsidR="007F16AF" w:rsidRPr="00C966A6">
        <w:rPr>
          <w:b/>
          <w:sz w:val="22"/>
          <w:szCs w:val="22"/>
        </w:rPr>
        <w:t>г.</w:t>
      </w:r>
    </w:p>
    <w:p w14:paraId="36CA2F0E" w14:textId="77777777" w:rsidR="007F16AF" w:rsidRPr="00C966A6" w:rsidRDefault="007F16AF" w:rsidP="007F16AF">
      <w:pPr>
        <w:pStyle w:val="ConsPlusTitle"/>
        <w:widowControl/>
        <w:jc w:val="right"/>
        <w:rPr>
          <w:rFonts w:ascii="Times New Roman" w:hAnsi="Times New Roman" w:cs="Times New Roman"/>
          <w:b w:val="0"/>
          <w:sz w:val="22"/>
          <w:szCs w:val="22"/>
        </w:rPr>
      </w:pPr>
      <w:r w:rsidRPr="00C966A6">
        <w:rPr>
          <w:rFonts w:ascii="Times New Roman" w:hAnsi="Times New Roman" w:cs="Times New Roman"/>
          <w:b w:val="0"/>
          <w:sz w:val="22"/>
          <w:szCs w:val="22"/>
        </w:rPr>
        <w:t>долевого участия в строительстве жилого дома</w:t>
      </w:r>
    </w:p>
    <w:p w14:paraId="057BF31F" w14:textId="77777777" w:rsidR="007F16AF" w:rsidRPr="00C966A6" w:rsidRDefault="007F16AF" w:rsidP="007F16AF">
      <w:pPr>
        <w:pStyle w:val="ConsPlusTitle"/>
        <w:widowControl/>
        <w:jc w:val="center"/>
        <w:rPr>
          <w:rFonts w:ascii="Times New Roman" w:hAnsi="Times New Roman" w:cs="Times New Roman"/>
          <w:sz w:val="22"/>
          <w:szCs w:val="22"/>
        </w:rPr>
      </w:pPr>
    </w:p>
    <w:p w14:paraId="7F2AA73A" w14:textId="197BEB5B" w:rsidR="007F16AF" w:rsidRPr="00C966A6" w:rsidRDefault="007F16AF" w:rsidP="007F16AF">
      <w:pPr>
        <w:pStyle w:val="ConsPlusTitle"/>
        <w:jc w:val="center"/>
        <w:rPr>
          <w:rStyle w:val="a3"/>
          <w:rFonts w:ascii="Times New Roman" w:hAnsi="Times New Roman"/>
          <w:sz w:val="22"/>
          <w:szCs w:val="22"/>
        </w:rPr>
      </w:pPr>
      <w:r w:rsidRPr="00C966A6">
        <w:rPr>
          <w:rStyle w:val="a3"/>
          <w:rFonts w:ascii="Times New Roman" w:hAnsi="Times New Roman"/>
          <w:sz w:val="22"/>
          <w:szCs w:val="22"/>
        </w:rPr>
        <w:t>Кемеровская область-Кузбасс, Кемеровский городской округ, г. Кемерово, Ленинский район, микро</w:t>
      </w:r>
      <w:r w:rsidR="00276853" w:rsidRPr="00C966A6">
        <w:rPr>
          <w:rStyle w:val="a3"/>
          <w:rFonts w:ascii="Times New Roman" w:hAnsi="Times New Roman"/>
          <w:sz w:val="22"/>
          <w:szCs w:val="22"/>
        </w:rPr>
        <w:t>район № 74, строительный номер 3</w:t>
      </w:r>
    </w:p>
    <w:p w14:paraId="225E5A67" w14:textId="77777777" w:rsidR="007F16AF" w:rsidRPr="00C966A6" w:rsidRDefault="007F16AF" w:rsidP="007F16AF">
      <w:pPr>
        <w:pStyle w:val="ConsPlusTitle"/>
        <w:jc w:val="center"/>
        <w:rPr>
          <w:rStyle w:val="a3"/>
          <w:rFonts w:ascii="Times New Roman" w:hAnsi="Times New Roman"/>
          <w:sz w:val="22"/>
          <w:szCs w:val="22"/>
        </w:rPr>
      </w:pPr>
    </w:p>
    <w:p w14:paraId="18BEDE7D" w14:textId="312735C4" w:rsidR="007F16AF" w:rsidRPr="00C966A6" w:rsidRDefault="00276853" w:rsidP="007F16AF">
      <w:pPr>
        <w:pStyle w:val="ConsPlusTitle"/>
        <w:jc w:val="center"/>
        <w:rPr>
          <w:rFonts w:ascii="Times New Roman" w:hAnsi="Times New Roman" w:cs="Times New Roman"/>
          <w:iCs/>
          <w:sz w:val="22"/>
          <w:szCs w:val="22"/>
        </w:rPr>
      </w:pPr>
      <w:r w:rsidRPr="00EF0A3F">
        <w:rPr>
          <w:rFonts w:ascii="Times New Roman" w:hAnsi="Times New Roman" w:cs="Times New Roman"/>
          <w:iCs/>
          <w:sz w:val="22"/>
          <w:szCs w:val="22"/>
          <w:lang w:eastAsia="ar-SA"/>
        </w:rPr>
        <w:t>Многоквартирный жилой дом №3</w:t>
      </w:r>
      <w:r w:rsidR="007F16AF" w:rsidRPr="00C966A6">
        <w:rPr>
          <w:rFonts w:ascii="Times New Roman" w:hAnsi="Times New Roman" w:cs="Times New Roman"/>
          <w:iCs/>
          <w:sz w:val="22"/>
          <w:szCs w:val="22"/>
        </w:rPr>
        <w:t xml:space="preserve"> с подземными парковками и </w:t>
      </w:r>
    </w:p>
    <w:p w14:paraId="6D6A164F" w14:textId="77777777" w:rsidR="007F16AF" w:rsidRPr="00C966A6" w:rsidRDefault="007F16AF" w:rsidP="007F16AF">
      <w:pPr>
        <w:pStyle w:val="ConsPlusTitle"/>
        <w:jc w:val="center"/>
        <w:rPr>
          <w:rFonts w:ascii="Times New Roman" w:hAnsi="Times New Roman" w:cs="Times New Roman"/>
          <w:sz w:val="22"/>
          <w:szCs w:val="22"/>
        </w:rPr>
      </w:pPr>
      <w:r w:rsidRPr="00C966A6">
        <w:rPr>
          <w:rFonts w:ascii="Times New Roman" w:hAnsi="Times New Roman" w:cs="Times New Roman"/>
          <w:iCs/>
          <w:sz w:val="22"/>
          <w:szCs w:val="22"/>
        </w:rPr>
        <w:t>помещениями общественного назначения</w:t>
      </w:r>
      <w:r w:rsidRPr="00C966A6">
        <w:rPr>
          <w:rFonts w:ascii="Times New Roman" w:hAnsi="Times New Roman" w:cs="Times New Roman"/>
          <w:sz w:val="22"/>
          <w:szCs w:val="22"/>
        </w:rPr>
        <w:t>, расположенный на земельном участке,</w:t>
      </w:r>
    </w:p>
    <w:p w14:paraId="19E6B7AF" w14:textId="43D53C55" w:rsidR="007F16AF" w:rsidRPr="00C966A6" w:rsidRDefault="007F16AF" w:rsidP="007F16AF">
      <w:pPr>
        <w:pStyle w:val="ConsPlusTitle"/>
        <w:jc w:val="center"/>
        <w:rPr>
          <w:rFonts w:ascii="Times New Roman" w:hAnsi="Times New Roman" w:cs="Times New Roman"/>
          <w:sz w:val="22"/>
          <w:szCs w:val="22"/>
        </w:rPr>
      </w:pPr>
      <w:r w:rsidRPr="00C966A6">
        <w:rPr>
          <w:rFonts w:ascii="Times New Roman" w:hAnsi="Times New Roman" w:cs="Times New Roman"/>
          <w:sz w:val="22"/>
          <w:szCs w:val="22"/>
        </w:rPr>
        <w:t>с кадастровым номером 42:24:0201013:45</w:t>
      </w:r>
      <w:r w:rsidR="00C444A2" w:rsidRPr="00C966A6">
        <w:rPr>
          <w:rFonts w:ascii="Times New Roman" w:hAnsi="Times New Roman" w:cs="Times New Roman"/>
          <w:sz w:val="22"/>
          <w:szCs w:val="22"/>
        </w:rPr>
        <w:t>61</w:t>
      </w:r>
    </w:p>
    <w:p w14:paraId="4321661A" w14:textId="77777777" w:rsidR="007F16AF" w:rsidRPr="00C966A6" w:rsidRDefault="007F16AF" w:rsidP="007F16AF">
      <w:pPr>
        <w:pStyle w:val="ConsPlusTitle"/>
        <w:jc w:val="center"/>
        <w:rPr>
          <w:rFonts w:ascii="Times New Roman" w:hAnsi="Times New Roman" w:cs="Times New Roman"/>
          <w:sz w:val="22"/>
          <w:szCs w:val="22"/>
        </w:rPr>
      </w:pPr>
    </w:p>
    <w:p w14:paraId="7356CFC1" w14:textId="6A528ABE" w:rsidR="007F16AF" w:rsidRPr="00C966A6" w:rsidRDefault="007F16AF" w:rsidP="007F16AF">
      <w:pPr>
        <w:pStyle w:val="a7"/>
        <w:ind w:left="0" w:firstLine="680"/>
        <w:jc w:val="both"/>
        <w:rPr>
          <w:iCs/>
          <w:sz w:val="22"/>
          <w:szCs w:val="22"/>
        </w:rPr>
      </w:pPr>
      <w:r w:rsidRPr="00C966A6">
        <w:rPr>
          <w:sz w:val="22"/>
          <w:szCs w:val="22"/>
        </w:rPr>
        <w:t xml:space="preserve">Квартира </w:t>
      </w:r>
      <w:r w:rsidR="00562509" w:rsidRPr="00C966A6">
        <w:rPr>
          <w:b/>
          <w:sz w:val="22"/>
          <w:szCs w:val="22"/>
          <w:u w:val="single"/>
        </w:rPr>
        <w:t>№</w:t>
      </w:r>
      <w:r w:rsidR="00552D34">
        <w:rPr>
          <w:b/>
          <w:sz w:val="22"/>
          <w:szCs w:val="22"/>
          <w:u w:val="single"/>
        </w:rPr>
        <w:t xml:space="preserve"> 0</w:t>
      </w:r>
      <w:r w:rsidR="00AB4A98" w:rsidRPr="00C966A6">
        <w:rPr>
          <w:b/>
          <w:sz w:val="22"/>
          <w:szCs w:val="22"/>
          <w:u w:val="single"/>
        </w:rPr>
        <w:t>,</w:t>
      </w:r>
      <w:r w:rsidRPr="00C966A6">
        <w:rPr>
          <w:sz w:val="22"/>
          <w:szCs w:val="22"/>
        </w:rPr>
        <w:t xml:space="preserve"> общей приведенной проектной площадью</w:t>
      </w:r>
      <w:r w:rsidR="00C81C13" w:rsidRPr="00C966A6">
        <w:rPr>
          <w:b/>
          <w:sz w:val="22"/>
          <w:szCs w:val="22"/>
        </w:rPr>
        <w:t xml:space="preserve"> </w:t>
      </w:r>
      <w:r w:rsidR="00552D34">
        <w:rPr>
          <w:b/>
          <w:sz w:val="22"/>
          <w:szCs w:val="22"/>
          <w:u w:val="single"/>
        </w:rPr>
        <w:t>000</w:t>
      </w:r>
      <w:r w:rsidR="00875D0B">
        <w:rPr>
          <w:b/>
          <w:sz w:val="22"/>
          <w:szCs w:val="22"/>
          <w:u w:val="single"/>
        </w:rPr>
        <w:t>,0</w:t>
      </w:r>
      <w:r w:rsidRPr="00C966A6">
        <w:rPr>
          <w:b/>
          <w:sz w:val="22"/>
          <w:szCs w:val="22"/>
        </w:rPr>
        <w:t xml:space="preserve"> </w:t>
      </w:r>
      <w:proofErr w:type="spellStart"/>
      <w:r w:rsidRPr="00C966A6">
        <w:rPr>
          <w:sz w:val="22"/>
          <w:szCs w:val="22"/>
        </w:rPr>
        <w:t>кв.м</w:t>
      </w:r>
      <w:proofErr w:type="spellEnd"/>
      <w:r w:rsidRPr="00C966A6">
        <w:rPr>
          <w:sz w:val="22"/>
          <w:szCs w:val="22"/>
        </w:rPr>
        <w:t xml:space="preserve">., </w:t>
      </w:r>
      <w:r w:rsidRPr="00C966A6">
        <w:rPr>
          <w:spacing w:val="-2"/>
          <w:sz w:val="22"/>
          <w:szCs w:val="22"/>
        </w:rPr>
        <w:t xml:space="preserve">общей проектной площадью </w:t>
      </w:r>
      <w:r w:rsidR="00552D34">
        <w:rPr>
          <w:b/>
          <w:spacing w:val="-2"/>
          <w:sz w:val="22"/>
          <w:szCs w:val="22"/>
          <w:u w:val="single"/>
        </w:rPr>
        <w:t>000,0</w:t>
      </w:r>
      <w:r w:rsidRPr="00C966A6">
        <w:rPr>
          <w:spacing w:val="-2"/>
          <w:sz w:val="22"/>
          <w:szCs w:val="22"/>
        </w:rPr>
        <w:t xml:space="preserve"> </w:t>
      </w:r>
      <w:proofErr w:type="spellStart"/>
      <w:r w:rsidRPr="00C966A6">
        <w:rPr>
          <w:spacing w:val="-2"/>
          <w:sz w:val="22"/>
          <w:szCs w:val="22"/>
        </w:rPr>
        <w:t>кв.м</w:t>
      </w:r>
      <w:proofErr w:type="spellEnd"/>
      <w:r w:rsidRPr="00C966A6">
        <w:rPr>
          <w:spacing w:val="-2"/>
          <w:sz w:val="22"/>
          <w:szCs w:val="22"/>
        </w:rPr>
        <w:t xml:space="preserve">., </w:t>
      </w:r>
      <w:r w:rsidR="000C56A0" w:rsidRPr="00C966A6">
        <w:rPr>
          <w:sz w:val="22"/>
          <w:szCs w:val="22"/>
        </w:rPr>
        <w:t xml:space="preserve">жилая проектная площадь </w:t>
      </w:r>
      <w:r w:rsidR="00552D34">
        <w:rPr>
          <w:b/>
          <w:sz w:val="22"/>
          <w:szCs w:val="22"/>
          <w:u w:val="single"/>
        </w:rPr>
        <w:t>00,0</w:t>
      </w:r>
      <w:r w:rsidR="000C56A0" w:rsidRPr="00C966A6">
        <w:rPr>
          <w:b/>
          <w:sz w:val="22"/>
          <w:szCs w:val="22"/>
        </w:rPr>
        <w:t xml:space="preserve"> </w:t>
      </w:r>
      <w:proofErr w:type="spellStart"/>
      <w:r w:rsidRPr="00C966A6">
        <w:rPr>
          <w:sz w:val="22"/>
          <w:szCs w:val="22"/>
        </w:rPr>
        <w:t>кв.м</w:t>
      </w:r>
      <w:proofErr w:type="spellEnd"/>
      <w:r w:rsidRPr="00C966A6">
        <w:rPr>
          <w:sz w:val="22"/>
          <w:szCs w:val="22"/>
        </w:rPr>
        <w:t xml:space="preserve">., </w:t>
      </w:r>
      <w:r w:rsidRPr="00C966A6">
        <w:rPr>
          <w:iCs/>
          <w:sz w:val="22"/>
          <w:szCs w:val="22"/>
        </w:rPr>
        <w:t>блок-секция</w:t>
      </w:r>
      <w:r w:rsidR="000C56A0" w:rsidRPr="00C966A6">
        <w:rPr>
          <w:iCs/>
          <w:sz w:val="22"/>
          <w:szCs w:val="22"/>
        </w:rPr>
        <w:t xml:space="preserve"> </w:t>
      </w:r>
      <w:r w:rsidR="00552D34">
        <w:rPr>
          <w:b/>
          <w:iCs/>
          <w:sz w:val="22"/>
          <w:szCs w:val="22"/>
          <w:u w:val="single"/>
        </w:rPr>
        <w:t>0</w:t>
      </w:r>
      <w:r w:rsidRPr="00C966A6">
        <w:rPr>
          <w:b/>
          <w:iCs/>
          <w:sz w:val="22"/>
          <w:szCs w:val="22"/>
        </w:rPr>
        <w:t>,</w:t>
      </w:r>
      <w:r w:rsidRPr="00C966A6">
        <w:rPr>
          <w:iCs/>
          <w:sz w:val="22"/>
          <w:szCs w:val="22"/>
        </w:rPr>
        <w:t xml:space="preserve"> подъезд </w:t>
      </w:r>
      <w:r w:rsidR="00552D34">
        <w:rPr>
          <w:b/>
          <w:iCs/>
          <w:sz w:val="22"/>
          <w:szCs w:val="22"/>
          <w:u w:val="single"/>
        </w:rPr>
        <w:t>0</w:t>
      </w:r>
      <w:r w:rsidRPr="00C966A6">
        <w:rPr>
          <w:iCs/>
          <w:sz w:val="22"/>
          <w:szCs w:val="22"/>
        </w:rPr>
        <w:t xml:space="preserve">, этаж </w:t>
      </w:r>
      <w:r w:rsidR="00552D34">
        <w:rPr>
          <w:b/>
          <w:iCs/>
          <w:sz w:val="22"/>
          <w:szCs w:val="22"/>
          <w:u w:val="single"/>
        </w:rPr>
        <w:t>0</w:t>
      </w:r>
    </w:p>
    <w:p w14:paraId="646D16EC" w14:textId="710F4F8E" w:rsidR="007F16AF" w:rsidRPr="00C966A6" w:rsidRDefault="007F16AF" w:rsidP="007F16AF">
      <w:pPr>
        <w:pStyle w:val="ConsPlusTitle"/>
        <w:jc w:val="center"/>
        <w:rPr>
          <w:rFonts w:ascii="Times New Roman" w:hAnsi="Times New Roman" w:cs="Times New Roman"/>
          <w:b w:val="0"/>
          <w:sz w:val="22"/>
          <w:szCs w:val="22"/>
        </w:rPr>
      </w:pPr>
    </w:p>
    <w:p w14:paraId="481546A8" w14:textId="5BBD026B" w:rsidR="007F16AF" w:rsidRPr="00C966A6" w:rsidRDefault="007F16AF" w:rsidP="007F16AF">
      <w:pPr>
        <w:pStyle w:val="ConsPlusTitle"/>
        <w:jc w:val="center"/>
        <w:rPr>
          <w:rFonts w:ascii="Times New Roman" w:hAnsi="Times New Roman" w:cs="Times New Roman"/>
          <w:b w:val="0"/>
          <w:sz w:val="22"/>
          <w:szCs w:val="22"/>
        </w:rPr>
      </w:pPr>
      <w:r w:rsidRPr="00C966A6">
        <w:rPr>
          <w:rFonts w:ascii="Times New Roman" w:hAnsi="Times New Roman" w:cs="Times New Roman"/>
          <w:b w:val="0"/>
          <w:sz w:val="22"/>
          <w:szCs w:val="22"/>
        </w:rPr>
        <w:t>Схема размещения объекта долевого строительства на поэтажном плане</w:t>
      </w:r>
      <w:r w:rsidR="00722A4B" w:rsidRPr="00C966A6">
        <w:rPr>
          <w:rFonts w:ascii="Times New Roman" w:hAnsi="Times New Roman" w:cs="Times New Roman"/>
          <w:b w:val="0"/>
          <w:sz w:val="22"/>
          <w:szCs w:val="22"/>
        </w:rPr>
        <w:t>:</w:t>
      </w:r>
    </w:p>
    <w:p w14:paraId="5F9628B3" w14:textId="1795D3E1" w:rsidR="00AA5556" w:rsidRPr="00C966A6" w:rsidRDefault="00AA5556" w:rsidP="007F16AF">
      <w:pPr>
        <w:pStyle w:val="ConsPlusTitle"/>
        <w:jc w:val="center"/>
        <w:rPr>
          <w:rFonts w:ascii="Times New Roman" w:hAnsi="Times New Roman" w:cs="Times New Roman"/>
          <w:b w:val="0"/>
          <w:sz w:val="22"/>
          <w:szCs w:val="22"/>
        </w:rPr>
      </w:pPr>
    </w:p>
    <w:p w14:paraId="1EA4553D" w14:textId="144379A1" w:rsidR="00AA5556" w:rsidRPr="00C966A6" w:rsidRDefault="00AA5556" w:rsidP="007F16AF">
      <w:pPr>
        <w:pStyle w:val="ConsPlusTitle"/>
        <w:jc w:val="center"/>
        <w:rPr>
          <w:rFonts w:ascii="Times New Roman" w:hAnsi="Times New Roman" w:cs="Times New Roman"/>
          <w:b w:val="0"/>
          <w:sz w:val="22"/>
          <w:szCs w:val="22"/>
        </w:rPr>
      </w:pPr>
    </w:p>
    <w:p w14:paraId="256C735D" w14:textId="1FAA6753" w:rsidR="005A2FD0" w:rsidRPr="00C966A6" w:rsidRDefault="005A2FD0" w:rsidP="007F16AF">
      <w:pPr>
        <w:pStyle w:val="ConsPlusTitle"/>
        <w:jc w:val="center"/>
        <w:rPr>
          <w:rFonts w:ascii="Times New Roman" w:hAnsi="Times New Roman" w:cs="Times New Roman"/>
          <w:b w:val="0"/>
          <w:sz w:val="22"/>
          <w:szCs w:val="22"/>
        </w:rPr>
      </w:pPr>
    </w:p>
    <w:p w14:paraId="4C928DC7" w14:textId="781C431C" w:rsidR="00AD4B29" w:rsidRPr="00C966A6" w:rsidRDefault="00AD4B29" w:rsidP="007F16AF">
      <w:pPr>
        <w:pStyle w:val="ConsPlusTitle"/>
        <w:jc w:val="center"/>
        <w:rPr>
          <w:rFonts w:ascii="Times New Roman" w:hAnsi="Times New Roman" w:cs="Times New Roman"/>
          <w:b w:val="0"/>
          <w:sz w:val="22"/>
          <w:szCs w:val="22"/>
        </w:rPr>
      </w:pPr>
    </w:p>
    <w:p w14:paraId="56226943" w14:textId="66618417" w:rsidR="00051AB6" w:rsidRPr="00C966A6" w:rsidRDefault="00051AB6" w:rsidP="007F16AF">
      <w:pPr>
        <w:pStyle w:val="ConsPlusTitle"/>
        <w:jc w:val="center"/>
        <w:rPr>
          <w:rFonts w:ascii="Times New Roman" w:hAnsi="Times New Roman" w:cs="Times New Roman"/>
          <w:b w:val="0"/>
          <w:sz w:val="22"/>
          <w:szCs w:val="22"/>
        </w:rPr>
      </w:pPr>
    </w:p>
    <w:p w14:paraId="188B16A1" w14:textId="44A85BF1" w:rsidR="00AA5556" w:rsidRPr="00C966A6" w:rsidRDefault="00AA5556" w:rsidP="007F16AF">
      <w:pPr>
        <w:pStyle w:val="ConsPlusTitle"/>
        <w:jc w:val="center"/>
        <w:rPr>
          <w:rFonts w:ascii="Times New Roman" w:hAnsi="Times New Roman" w:cs="Times New Roman"/>
          <w:b w:val="0"/>
          <w:sz w:val="22"/>
          <w:szCs w:val="22"/>
        </w:rPr>
      </w:pPr>
    </w:p>
    <w:p w14:paraId="041861DD" w14:textId="642272ED" w:rsidR="00276853" w:rsidRPr="00C966A6" w:rsidRDefault="00276853" w:rsidP="007F16AF">
      <w:pPr>
        <w:pStyle w:val="ConsPlusTitle"/>
        <w:jc w:val="center"/>
        <w:rPr>
          <w:rFonts w:ascii="Times New Roman" w:hAnsi="Times New Roman" w:cs="Times New Roman"/>
          <w:b w:val="0"/>
          <w:sz w:val="22"/>
          <w:szCs w:val="22"/>
        </w:rPr>
      </w:pPr>
    </w:p>
    <w:p w14:paraId="189FD9B3" w14:textId="54A92A86" w:rsidR="00276853" w:rsidRPr="00C966A6" w:rsidRDefault="00276853" w:rsidP="007F16AF">
      <w:pPr>
        <w:pStyle w:val="ConsPlusTitle"/>
        <w:jc w:val="center"/>
        <w:rPr>
          <w:rFonts w:ascii="Times New Roman" w:hAnsi="Times New Roman" w:cs="Times New Roman"/>
          <w:b w:val="0"/>
          <w:sz w:val="22"/>
          <w:szCs w:val="22"/>
        </w:rPr>
      </w:pPr>
    </w:p>
    <w:p w14:paraId="77C67349" w14:textId="26F615D1" w:rsidR="00276853" w:rsidRPr="00C966A6" w:rsidRDefault="00276853" w:rsidP="007F16AF">
      <w:pPr>
        <w:pStyle w:val="ConsPlusTitle"/>
        <w:jc w:val="center"/>
        <w:rPr>
          <w:rFonts w:ascii="Times New Roman" w:hAnsi="Times New Roman" w:cs="Times New Roman"/>
          <w:b w:val="0"/>
          <w:sz w:val="22"/>
          <w:szCs w:val="22"/>
        </w:rPr>
      </w:pPr>
    </w:p>
    <w:p w14:paraId="3444B8B7" w14:textId="177311AA" w:rsidR="00276853" w:rsidRPr="00C966A6" w:rsidRDefault="00276853" w:rsidP="007F16AF">
      <w:pPr>
        <w:pStyle w:val="ConsPlusTitle"/>
        <w:jc w:val="center"/>
        <w:rPr>
          <w:rFonts w:ascii="Times New Roman" w:hAnsi="Times New Roman" w:cs="Times New Roman"/>
          <w:b w:val="0"/>
          <w:sz w:val="22"/>
          <w:szCs w:val="22"/>
        </w:rPr>
      </w:pPr>
    </w:p>
    <w:p w14:paraId="41DD905A" w14:textId="7172F2FA" w:rsidR="00276853" w:rsidRDefault="00276853" w:rsidP="007F16AF">
      <w:pPr>
        <w:pStyle w:val="ConsPlusTitle"/>
        <w:jc w:val="center"/>
        <w:rPr>
          <w:rFonts w:ascii="Times New Roman" w:hAnsi="Times New Roman" w:cs="Times New Roman"/>
          <w:b w:val="0"/>
          <w:sz w:val="22"/>
          <w:szCs w:val="22"/>
        </w:rPr>
      </w:pPr>
    </w:p>
    <w:p w14:paraId="0A9DB6C8" w14:textId="478DD5AE" w:rsidR="00FA4835" w:rsidRDefault="00FA4835" w:rsidP="007F16AF">
      <w:pPr>
        <w:pStyle w:val="ConsPlusTitle"/>
        <w:jc w:val="center"/>
        <w:rPr>
          <w:rFonts w:ascii="Times New Roman" w:hAnsi="Times New Roman" w:cs="Times New Roman"/>
          <w:b w:val="0"/>
          <w:sz w:val="22"/>
          <w:szCs w:val="22"/>
        </w:rPr>
      </w:pPr>
    </w:p>
    <w:p w14:paraId="196FAE8F" w14:textId="7088E746" w:rsidR="00FA4835" w:rsidRDefault="00FA4835" w:rsidP="007F16AF">
      <w:pPr>
        <w:pStyle w:val="ConsPlusTitle"/>
        <w:jc w:val="center"/>
        <w:rPr>
          <w:rFonts w:ascii="Times New Roman" w:hAnsi="Times New Roman" w:cs="Times New Roman"/>
          <w:b w:val="0"/>
          <w:sz w:val="22"/>
          <w:szCs w:val="22"/>
        </w:rPr>
      </w:pPr>
    </w:p>
    <w:p w14:paraId="0357CF98" w14:textId="15D876F2" w:rsidR="00FA4835" w:rsidRDefault="00FA4835" w:rsidP="007F16AF">
      <w:pPr>
        <w:pStyle w:val="ConsPlusTitle"/>
        <w:jc w:val="center"/>
        <w:rPr>
          <w:rFonts w:ascii="Times New Roman" w:hAnsi="Times New Roman" w:cs="Times New Roman"/>
          <w:b w:val="0"/>
          <w:sz w:val="22"/>
          <w:szCs w:val="22"/>
        </w:rPr>
      </w:pPr>
    </w:p>
    <w:p w14:paraId="0FFCBA5D" w14:textId="1E109794" w:rsidR="00FA4835" w:rsidRDefault="00FA4835" w:rsidP="007F16AF">
      <w:pPr>
        <w:pStyle w:val="ConsPlusTitle"/>
        <w:jc w:val="center"/>
        <w:rPr>
          <w:rFonts w:ascii="Times New Roman" w:hAnsi="Times New Roman" w:cs="Times New Roman"/>
          <w:b w:val="0"/>
          <w:sz w:val="22"/>
          <w:szCs w:val="22"/>
        </w:rPr>
      </w:pPr>
    </w:p>
    <w:p w14:paraId="295705C5" w14:textId="1B6FD089" w:rsidR="00FA4835" w:rsidRDefault="00FA4835" w:rsidP="007F16AF">
      <w:pPr>
        <w:pStyle w:val="ConsPlusTitle"/>
        <w:jc w:val="center"/>
        <w:rPr>
          <w:rFonts w:ascii="Times New Roman" w:hAnsi="Times New Roman" w:cs="Times New Roman"/>
          <w:b w:val="0"/>
          <w:sz w:val="22"/>
          <w:szCs w:val="22"/>
        </w:rPr>
      </w:pPr>
    </w:p>
    <w:p w14:paraId="2B9FCE9E" w14:textId="307EF1B9" w:rsidR="00FA4835" w:rsidRDefault="00FA4835" w:rsidP="007F16AF">
      <w:pPr>
        <w:pStyle w:val="ConsPlusTitle"/>
        <w:jc w:val="center"/>
        <w:rPr>
          <w:rFonts w:ascii="Times New Roman" w:hAnsi="Times New Roman" w:cs="Times New Roman"/>
          <w:b w:val="0"/>
          <w:sz w:val="22"/>
          <w:szCs w:val="22"/>
        </w:rPr>
      </w:pPr>
    </w:p>
    <w:p w14:paraId="3D252FA3" w14:textId="3952D1F2" w:rsidR="00FA4835" w:rsidRDefault="00FA4835" w:rsidP="007F16AF">
      <w:pPr>
        <w:pStyle w:val="ConsPlusTitle"/>
        <w:jc w:val="center"/>
        <w:rPr>
          <w:rFonts w:ascii="Times New Roman" w:hAnsi="Times New Roman" w:cs="Times New Roman"/>
          <w:b w:val="0"/>
          <w:sz w:val="22"/>
          <w:szCs w:val="22"/>
        </w:rPr>
      </w:pPr>
    </w:p>
    <w:p w14:paraId="7BB655CE" w14:textId="74DBB666" w:rsidR="00FA4835" w:rsidRDefault="00FA4835" w:rsidP="007F16AF">
      <w:pPr>
        <w:pStyle w:val="ConsPlusTitle"/>
        <w:jc w:val="center"/>
        <w:rPr>
          <w:rFonts w:ascii="Times New Roman" w:hAnsi="Times New Roman" w:cs="Times New Roman"/>
          <w:b w:val="0"/>
          <w:sz w:val="22"/>
          <w:szCs w:val="22"/>
        </w:rPr>
      </w:pPr>
    </w:p>
    <w:p w14:paraId="5F29969A" w14:textId="32F6CB46" w:rsidR="00FA4835" w:rsidRDefault="00FA4835" w:rsidP="007F16AF">
      <w:pPr>
        <w:pStyle w:val="ConsPlusTitle"/>
        <w:jc w:val="center"/>
        <w:rPr>
          <w:rFonts w:ascii="Times New Roman" w:hAnsi="Times New Roman" w:cs="Times New Roman"/>
          <w:b w:val="0"/>
          <w:sz w:val="22"/>
          <w:szCs w:val="22"/>
        </w:rPr>
      </w:pPr>
    </w:p>
    <w:p w14:paraId="162C8192" w14:textId="1FEB5CA5" w:rsidR="00FA4835" w:rsidRDefault="00FA4835" w:rsidP="007F16AF">
      <w:pPr>
        <w:pStyle w:val="ConsPlusTitle"/>
        <w:jc w:val="center"/>
        <w:rPr>
          <w:rFonts w:ascii="Times New Roman" w:hAnsi="Times New Roman" w:cs="Times New Roman"/>
          <w:b w:val="0"/>
          <w:sz w:val="22"/>
          <w:szCs w:val="22"/>
        </w:rPr>
      </w:pPr>
    </w:p>
    <w:p w14:paraId="2EF2E57A" w14:textId="06601098" w:rsidR="00FA4835" w:rsidRDefault="00FA4835" w:rsidP="007F16AF">
      <w:pPr>
        <w:pStyle w:val="ConsPlusTitle"/>
        <w:jc w:val="center"/>
        <w:rPr>
          <w:rFonts w:ascii="Times New Roman" w:hAnsi="Times New Roman" w:cs="Times New Roman"/>
          <w:b w:val="0"/>
          <w:sz w:val="22"/>
          <w:szCs w:val="22"/>
        </w:rPr>
      </w:pPr>
    </w:p>
    <w:p w14:paraId="0DE14E7B" w14:textId="196A6C80" w:rsidR="00FA4835" w:rsidRDefault="00FA4835" w:rsidP="007F16AF">
      <w:pPr>
        <w:pStyle w:val="ConsPlusTitle"/>
        <w:jc w:val="center"/>
        <w:rPr>
          <w:rFonts w:ascii="Times New Roman" w:hAnsi="Times New Roman" w:cs="Times New Roman"/>
          <w:b w:val="0"/>
          <w:sz w:val="22"/>
          <w:szCs w:val="22"/>
        </w:rPr>
      </w:pPr>
    </w:p>
    <w:p w14:paraId="09B0C27C" w14:textId="4E65AA3D" w:rsidR="00FA4835" w:rsidRDefault="00FA4835" w:rsidP="007F16AF">
      <w:pPr>
        <w:pStyle w:val="ConsPlusTitle"/>
        <w:jc w:val="center"/>
        <w:rPr>
          <w:rFonts w:ascii="Times New Roman" w:hAnsi="Times New Roman" w:cs="Times New Roman"/>
          <w:b w:val="0"/>
          <w:sz w:val="22"/>
          <w:szCs w:val="22"/>
        </w:rPr>
      </w:pPr>
    </w:p>
    <w:p w14:paraId="36B60C51" w14:textId="23CD632F" w:rsidR="00FA4835" w:rsidRDefault="00FA4835" w:rsidP="00E17856">
      <w:pPr>
        <w:pStyle w:val="ConsPlusTitle"/>
        <w:rPr>
          <w:rFonts w:ascii="Times New Roman" w:hAnsi="Times New Roman" w:cs="Times New Roman"/>
          <w:b w:val="0"/>
          <w:sz w:val="22"/>
          <w:szCs w:val="22"/>
        </w:rPr>
      </w:pPr>
      <w:bookmarkStart w:id="5" w:name="_GoBack"/>
      <w:bookmarkEnd w:id="5"/>
    </w:p>
    <w:p w14:paraId="134F0F39" w14:textId="63CBE592" w:rsidR="00FA4835" w:rsidRDefault="00FA4835" w:rsidP="007F16AF">
      <w:pPr>
        <w:pStyle w:val="ConsPlusTitle"/>
        <w:jc w:val="center"/>
        <w:rPr>
          <w:rFonts w:ascii="Times New Roman" w:hAnsi="Times New Roman" w:cs="Times New Roman"/>
          <w:b w:val="0"/>
          <w:sz w:val="22"/>
          <w:szCs w:val="22"/>
        </w:rPr>
      </w:pPr>
    </w:p>
    <w:p w14:paraId="4F51CA91" w14:textId="35C6B2DB" w:rsidR="00FA4835" w:rsidRDefault="00FA4835" w:rsidP="00977E6E">
      <w:pPr>
        <w:pStyle w:val="ConsPlusTitle"/>
        <w:jc w:val="both"/>
        <w:rPr>
          <w:rFonts w:ascii="Times New Roman" w:hAnsi="Times New Roman" w:cs="Times New Roman"/>
          <w:b w:val="0"/>
          <w:sz w:val="22"/>
          <w:szCs w:val="22"/>
        </w:rPr>
      </w:pPr>
    </w:p>
    <w:p w14:paraId="252E9430" w14:textId="77777777" w:rsidR="00FA4835" w:rsidRDefault="00FA4835" w:rsidP="00FA4835">
      <w:pPr>
        <w:pStyle w:val="ConsPlusTitle"/>
        <w:jc w:val="center"/>
        <w:rPr>
          <w:rFonts w:ascii="Times New Roman" w:hAnsi="Times New Roman" w:cs="Times New Roman"/>
          <w:b w:val="0"/>
          <w:sz w:val="22"/>
          <w:szCs w:val="22"/>
        </w:rPr>
      </w:pPr>
    </w:p>
    <w:p w14:paraId="098D45BA" w14:textId="77777777" w:rsidR="00FA4835" w:rsidRDefault="00FA4835" w:rsidP="00FA4835">
      <w:pPr>
        <w:pStyle w:val="ConsPlusTitle"/>
        <w:jc w:val="center"/>
        <w:rPr>
          <w:rFonts w:ascii="Times New Roman" w:hAnsi="Times New Roman" w:cs="Times New Roman"/>
          <w:b w:val="0"/>
          <w:sz w:val="22"/>
          <w:szCs w:val="22"/>
        </w:rPr>
      </w:pPr>
    </w:p>
    <w:p w14:paraId="2D55E0B6" w14:textId="17ED66CB" w:rsidR="007F16AF" w:rsidRDefault="007F16AF" w:rsidP="00FA4835">
      <w:pPr>
        <w:pStyle w:val="ConsPlusTitle"/>
        <w:jc w:val="center"/>
        <w:rPr>
          <w:rFonts w:ascii="Times New Roman" w:hAnsi="Times New Roman" w:cs="Times New Roman"/>
          <w:b w:val="0"/>
          <w:sz w:val="22"/>
          <w:szCs w:val="22"/>
        </w:rPr>
      </w:pPr>
      <w:r w:rsidRPr="00C966A6">
        <w:rPr>
          <w:rFonts w:ascii="Times New Roman" w:hAnsi="Times New Roman" w:cs="Times New Roman"/>
          <w:b w:val="0"/>
          <w:sz w:val="22"/>
          <w:szCs w:val="22"/>
        </w:rPr>
        <w:t>ПОДПИСИ СТОРОН:</w:t>
      </w:r>
    </w:p>
    <w:p w14:paraId="13CCC444" w14:textId="428C0016" w:rsidR="00FA4835" w:rsidRDefault="00FA4835" w:rsidP="00977E6E">
      <w:pPr>
        <w:pStyle w:val="ConsPlusTitle"/>
        <w:jc w:val="both"/>
        <w:rPr>
          <w:rFonts w:ascii="Times New Roman" w:hAnsi="Times New Roman" w:cs="Times New Roman"/>
          <w:b w:val="0"/>
          <w:sz w:val="22"/>
          <w:szCs w:val="22"/>
        </w:rPr>
      </w:pPr>
    </w:p>
    <w:p w14:paraId="0FEC20D0" w14:textId="39CC76DF" w:rsidR="00FA4835" w:rsidRDefault="00FA4835" w:rsidP="00977E6E">
      <w:pPr>
        <w:pStyle w:val="ConsPlusTitle"/>
        <w:jc w:val="both"/>
        <w:rPr>
          <w:rFonts w:ascii="Times New Roman" w:hAnsi="Times New Roman" w:cs="Times New Roman"/>
          <w:b w:val="0"/>
          <w:sz w:val="22"/>
          <w:szCs w:val="22"/>
        </w:rPr>
      </w:pPr>
    </w:p>
    <w:p w14:paraId="529A82A7" w14:textId="45B41C07" w:rsidR="00562509" w:rsidRPr="00C966A6" w:rsidRDefault="00562509" w:rsidP="00977E6E">
      <w:pPr>
        <w:pStyle w:val="ConsPlusTitle"/>
        <w:jc w:val="both"/>
        <w:rPr>
          <w:rFonts w:ascii="Times New Roman" w:hAnsi="Times New Roman" w:cs="Times New Roman"/>
          <w:b w:val="0"/>
          <w:sz w:val="22"/>
          <w:szCs w:val="22"/>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808"/>
      </w:tblGrid>
      <w:tr w:rsidR="007F16AF" w:rsidRPr="00C966A6" w14:paraId="10D36AB0" w14:textId="77777777" w:rsidTr="00E224F6">
        <w:tc>
          <w:tcPr>
            <w:tcW w:w="4926" w:type="dxa"/>
          </w:tcPr>
          <w:p w14:paraId="3C1BFCC6" w14:textId="77777777" w:rsidR="007F16AF" w:rsidRDefault="007F16AF" w:rsidP="00E224F6">
            <w:pPr>
              <w:pStyle w:val="ConsPlusTitle"/>
              <w:rPr>
                <w:rFonts w:ascii="Times New Roman" w:hAnsi="Times New Roman" w:cs="Times New Roman"/>
                <w:b w:val="0"/>
                <w:sz w:val="22"/>
                <w:szCs w:val="22"/>
              </w:rPr>
            </w:pPr>
            <w:r w:rsidRPr="00C966A6">
              <w:rPr>
                <w:rFonts w:ascii="Times New Roman" w:hAnsi="Times New Roman" w:cs="Times New Roman"/>
                <w:b w:val="0"/>
                <w:sz w:val="22"/>
                <w:szCs w:val="22"/>
              </w:rPr>
              <w:t>«Застройщик»</w:t>
            </w:r>
          </w:p>
          <w:p w14:paraId="0C932706" w14:textId="7F0E8DA9" w:rsidR="009700FF" w:rsidRPr="00C966A6" w:rsidRDefault="009F5378" w:rsidP="00E224F6">
            <w:pPr>
              <w:pStyle w:val="ConsPlusTitle"/>
              <w:rPr>
                <w:rFonts w:ascii="Times New Roman" w:hAnsi="Times New Roman" w:cs="Times New Roman"/>
                <w:b w:val="0"/>
                <w:sz w:val="22"/>
                <w:szCs w:val="22"/>
              </w:rPr>
            </w:pPr>
            <w:r>
              <w:rPr>
                <w:rFonts w:ascii="Times New Roman" w:hAnsi="Times New Roman" w:cs="Times New Roman"/>
                <w:b w:val="0"/>
                <w:sz w:val="22"/>
                <w:szCs w:val="22"/>
              </w:rPr>
              <w:t xml:space="preserve">ООО </w:t>
            </w:r>
            <w:r w:rsidR="009700FF">
              <w:rPr>
                <w:rFonts w:ascii="Times New Roman" w:hAnsi="Times New Roman" w:cs="Times New Roman"/>
                <w:b w:val="0"/>
                <w:sz w:val="22"/>
                <w:szCs w:val="22"/>
              </w:rPr>
              <w:t>Специализированный застройщик «Партнер»</w:t>
            </w:r>
          </w:p>
        </w:tc>
        <w:tc>
          <w:tcPr>
            <w:tcW w:w="4927" w:type="dxa"/>
          </w:tcPr>
          <w:p w14:paraId="044CC94E" w14:textId="77777777" w:rsidR="007F16AF" w:rsidRPr="00C966A6" w:rsidRDefault="007F16AF" w:rsidP="00E224F6">
            <w:pPr>
              <w:pStyle w:val="ConsPlusTitle"/>
              <w:jc w:val="center"/>
              <w:rPr>
                <w:rFonts w:ascii="Times New Roman" w:hAnsi="Times New Roman" w:cs="Times New Roman"/>
                <w:b w:val="0"/>
                <w:sz w:val="22"/>
                <w:szCs w:val="22"/>
              </w:rPr>
            </w:pPr>
            <w:r w:rsidRPr="00C966A6">
              <w:rPr>
                <w:rFonts w:ascii="Times New Roman" w:hAnsi="Times New Roman" w:cs="Times New Roman"/>
                <w:b w:val="0"/>
                <w:sz w:val="22"/>
                <w:szCs w:val="22"/>
              </w:rPr>
              <w:t>«Участник долевого строительства»</w:t>
            </w:r>
          </w:p>
        </w:tc>
      </w:tr>
    </w:tbl>
    <w:p w14:paraId="38F93FCC" w14:textId="5559BD83" w:rsidR="00FA4835" w:rsidRDefault="00FA4835" w:rsidP="007F16AF">
      <w:pPr>
        <w:pStyle w:val="ConsPlusTitle"/>
        <w:jc w:val="both"/>
        <w:rPr>
          <w:rFonts w:ascii="Times New Roman" w:hAnsi="Times New Roman" w:cs="Times New Roman"/>
          <w:b w:val="0"/>
          <w:sz w:val="22"/>
          <w:szCs w:val="22"/>
        </w:rPr>
      </w:pPr>
    </w:p>
    <w:p w14:paraId="0C6A5C07" w14:textId="77777777" w:rsidR="009700FF" w:rsidRDefault="009700FF" w:rsidP="007F16AF">
      <w:pPr>
        <w:pStyle w:val="ConsPlusTitle"/>
        <w:jc w:val="both"/>
        <w:rPr>
          <w:rFonts w:ascii="Times New Roman" w:hAnsi="Times New Roman" w:cs="Times New Roman"/>
          <w:b w:val="0"/>
          <w:sz w:val="22"/>
          <w:szCs w:val="22"/>
        </w:rPr>
      </w:pPr>
      <w:r>
        <w:rPr>
          <w:rFonts w:ascii="Times New Roman" w:hAnsi="Times New Roman" w:cs="Times New Roman"/>
          <w:b w:val="0"/>
          <w:sz w:val="22"/>
          <w:szCs w:val="22"/>
        </w:rPr>
        <w:t xml:space="preserve">Директор </w:t>
      </w:r>
    </w:p>
    <w:p w14:paraId="584BD99D" w14:textId="77777777" w:rsidR="009700FF" w:rsidRDefault="009700FF" w:rsidP="007F16AF">
      <w:pPr>
        <w:pStyle w:val="ConsPlusTitle"/>
        <w:jc w:val="both"/>
        <w:rPr>
          <w:rFonts w:ascii="Times New Roman" w:hAnsi="Times New Roman" w:cs="Times New Roman"/>
          <w:b w:val="0"/>
          <w:sz w:val="22"/>
          <w:szCs w:val="22"/>
        </w:rPr>
      </w:pPr>
    </w:p>
    <w:p w14:paraId="7722BF49" w14:textId="50DE8DB5" w:rsidR="00FA4835" w:rsidRDefault="009700FF" w:rsidP="007F16AF">
      <w:pPr>
        <w:pStyle w:val="ConsPlusTitle"/>
        <w:jc w:val="both"/>
        <w:rPr>
          <w:rFonts w:ascii="Times New Roman" w:hAnsi="Times New Roman" w:cs="Times New Roman"/>
          <w:b w:val="0"/>
          <w:sz w:val="22"/>
          <w:szCs w:val="22"/>
        </w:rPr>
      </w:pPr>
      <w:r>
        <w:rPr>
          <w:rFonts w:ascii="Times New Roman" w:hAnsi="Times New Roman" w:cs="Times New Roman"/>
          <w:b w:val="0"/>
          <w:sz w:val="22"/>
          <w:szCs w:val="22"/>
        </w:rPr>
        <w:t>_________________</w:t>
      </w:r>
      <w:r w:rsidR="007F16AF" w:rsidRPr="00C966A6">
        <w:rPr>
          <w:rFonts w:ascii="Times New Roman" w:hAnsi="Times New Roman" w:cs="Times New Roman"/>
          <w:b w:val="0"/>
          <w:sz w:val="22"/>
          <w:szCs w:val="22"/>
        </w:rPr>
        <w:t>_</w:t>
      </w:r>
      <w:r>
        <w:rPr>
          <w:rFonts w:ascii="Times New Roman" w:hAnsi="Times New Roman" w:cs="Times New Roman"/>
          <w:b w:val="0"/>
          <w:sz w:val="22"/>
          <w:szCs w:val="22"/>
        </w:rPr>
        <w:t xml:space="preserve"> К.О. </w:t>
      </w:r>
      <w:proofErr w:type="spellStart"/>
      <w:r>
        <w:rPr>
          <w:rFonts w:ascii="Times New Roman" w:hAnsi="Times New Roman" w:cs="Times New Roman"/>
          <w:b w:val="0"/>
          <w:sz w:val="22"/>
          <w:szCs w:val="22"/>
        </w:rPr>
        <w:t>Клемешов</w:t>
      </w:r>
      <w:proofErr w:type="spellEnd"/>
      <w:r w:rsidR="009F5378">
        <w:rPr>
          <w:rFonts w:ascii="Times New Roman" w:hAnsi="Times New Roman" w:cs="Times New Roman"/>
          <w:b w:val="0"/>
          <w:sz w:val="22"/>
          <w:szCs w:val="22"/>
        </w:rPr>
        <w:tab/>
      </w:r>
      <w:r w:rsidR="009F5378">
        <w:rPr>
          <w:rFonts w:ascii="Times New Roman" w:hAnsi="Times New Roman" w:cs="Times New Roman"/>
          <w:b w:val="0"/>
          <w:sz w:val="22"/>
          <w:szCs w:val="22"/>
        </w:rPr>
        <w:tab/>
      </w:r>
      <w:r w:rsidR="009F5378">
        <w:rPr>
          <w:rFonts w:ascii="Times New Roman" w:hAnsi="Times New Roman" w:cs="Times New Roman"/>
          <w:b w:val="0"/>
          <w:sz w:val="22"/>
          <w:szCs w:val="22"/>
        </w:rPr>
        <w:tab/>
      </w:r>
      <w:r w:rsidR="009F5378">
        <w:rPr>
          <w:rFonts w:ascii="Times New Roman" w:hAnsi="Times New Roman" w:cs="Times New Roman"/>
          <w:b w:val="0"/>
          <w:sz w:val="22"/>
          <w:szCs w:val="22"/>
        </w:rPr>
        <w:tab/>
        <w:t xml:space="preserve">______________________ </w:t>
      </w:r>
      <w:r w:rsidR="00552D34">
        <w:rPr>
          <w:rFonts w:ascii="Times New Roman" w:hAnsi="Times New Roman" w:cs="Times New Roman"/>
          <w:b w:val="0"/>
          <w:sz w:val="22"/>
          <w:szCs w:val="22"/>
        </w:rPr>
        <w:t>____________</w:t>
      </w:r>
      <w:r w:rsidR="009F5378">
        <w:rPr>
          <w:rFonts w:ascii="Times New Roman" w:hAnsi="Times New Roman" w:cs="Times New Roman"/>
          <w:b w:val="0"/>
          <w:sz w:val="22"/>
          <w:szCs w:val="22"/>
        </w:rPr>
        <w:t>.</w:t>
      </w:r>
    </w:p>
    <w:p w14:paraId="10A57D7A" w14:textId="1C5A272C" w:rsidR="000E49F0" w:rsidRPr="00C966A6" w:rsidRDefault="00977E6E" w:rsidP="00451503">
      <w:pPr>
        <w:pStyle w:val="ConsPlusTitle"/>
        <w:jc w:val="both"/>
        <w:rPr>
          <w:rFonts w:ascii="Times New Roman" w:hAnsi="Times New Roman" w:cs="Times New Roman"/>
          <w:b w:val="0"/>
          <w:sz w:val="22"/>
          <w:szCs w:val="22"/>
        </w:rPr>
      </w:pPr>
      <w:r w:rsidRPr="00C966A6">
        <w:rPr>
          <w:rFonts w:ascii="Times New Roman" w:hAnsi="Times New Roman" w:cs="Times New Roman"/>
          <w:b w:val="0"/>
          <w:sz w:val="22"/>
          <w:szCs w:val="22"/>
        </w:rPr>
        <w:t xml:space="preserve">     </w:t>
      </w:r>
    </w:p>
    <w:p w14:paraId="37CB60C0" w14:textId="0A22FFF6" w:rsidR="000E49F0" w:rsidRPr="00C966A6" w:rsidRDefault="000E49F0" w:rsidP="00451503">
      <w:pPr>
        <w:pStyle w:val="ConsPlusTitle"/>
        <w:jc w:val="both"/>
        <w:rPr>
          <w:rFonts w:ascii="Times New Roman" w:hAnsi="Times New Roman" w:cs="Times New Roman"/>
          <w:b w:val="0"/>
          <w:sz w:val="22"/>
          <w:szCs w:val="22"/>
        </w:rPr>
      </w:pPr>
      <w:r w:rsidRPr="00C966A6">
        <w:rPr>
          <w:rFonts w:ascii="Times New Roman" w:hAnsi="Times New Roman" w:cs="Times New Roman"/>
          <w:b w:val="0"/>
          <w:sz w:val="22"/>
          <w:szCs w:val="22"/>
        </w:rPr>
        <w:t xml:space="preserve">                                                                                                          </w:t>
      </w:r>
      <w:r w:rsidR="00276853" w:rsidRPr="00C966A6">
        <w:rPr>
          <w:rFonts w:ascii="Times New Roman" w:hAnsi="Times New Roman" w:cs="Times New Roman"/>
          <w:b w:val="0"/>
          <w:sz w:val="22"/>
          <w:szCs w:val="22"/>
        </w:rPr>
        <w:t xml:space="preserve">       </w:t>
      </w:r>
    </w:p>
    <w:p w14:paraId="45F0A8A3" w14:textId="1D94726D" w:rsidR="000E49F0" w:rsidRPr="00C966A6" w:rsidRDefault="000E49F0" w:rsidP="00451503">
      <w:pPr>
        <w:pStyle w:val="ConsPlusTitle"/>
        <w:jc w:val="both"/>
        <w:rPr>
          <w:rFonts w:ascii="Times New Roman" w:hAnsi="Times New Roman" w:cs="Times New Roman"/>
          <w:b w:val="0"/>
          <w:sz w:val="22"/>
          <w:szCs w:val="22"/>
        </w:rPr>
      </w:pPr>
      <w:r w:rsidRPr="00C966A6">
        <w:rPr>
          <w:rFonts w:ascii="Times New Roman" w:hAnsi="Times New Roman" w:cs="Times New Roman"/>
          <w:b w:val="0"/>
          <w:sz w:val="22"/>
          <w:szCs w:val="22"/>
        </w:rPr>
        <w:t xml:space="preserve">                                                        </w:t>
      </w:r>
      <w:r w:rsidR="00276853" w:rsidRPr="00C966A6">
        <w:rPr>
          <w:rFonts w:ascii="Times New Roman" w:hAnsi="Times New Roman" w:cs="Times New Roman"/>
          <w:b w:val="0"/>
          <w:sz w:val="22"/>
          <w:szCs w:val="22"/>
        </w:rPr>
        <w:t xml:space="preserve">                               </w:t>
      </w:r>
    </w:p>
    <w:p w14:paraId="13CD98BD" w14:textId="7C877A34" w:rsidR="000105B2" w:rsidRPr="00C966A6" w:rsidRDefault="00FA4835" w:rsidP="00FA4835">
      <w:pPr>
        <w:pStyle w:val="ConsPlusTitle"/>
        <w:jc w:val="both"/>
        <w:rPr>
          <w:rFonts w:ascii="Times New Roman" w:hAnsi="Times New Roman" w:cs="Times New Roman"/>
          <w:b w:val="0"/>
          <w:sz w:val="22"/>
          <w:szCs w:val="22"/>
        </w:rPr>
      </w:pP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t xml:space="preserve">          </w:t>
      </w:r>
    </w:p>
    <w:sectPr w:rsidR="000105B2" w:rsidRPr="00C966A6" w:rsidSect="00B10109">
      <w:footerReference w:type="default" r:id="rId9"/>
      <w:pgSz w:w="11906" w:h="16838"/>
      <w:pgMar w:top="-426" w:right="851" w:bottom="426" w:left="1418" w:header="720" w:footer="0"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39C12" w14:textId="77777777" w:rsidR="007F2B70" w:rsidRDefault="007F2B70">
      <w:r>
        <w:separator/>
      </w:r>
    </w:p>
  </w:endnote>
  <w:endnote w:type="continuationSeparator" w:id="0">
    <w:p w14:paraId="3D51A5A6" w14:textId="77777777" w:rsidR="007F2B70" w:rsidRDefault="007F2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624576"/>
      <w:docPartObj>
        <w:docPartGallery w:val="Page Numbers (Bottom of Page)"/>
        <w:docPartUnique/>
      </w:docPartObj>
    </w:sdtPr>
    <w:sdtEndPr/>
    <w:sdtContent>
      <w:p w14:paraId="0C04529B" w14:textId="2B92C6FA" w:rsidR="00C21C51" w:rsidRDefault="00C21C51" w:rsidP="00E224F6">
        <w:pPr>
          <w:pStyle w:val="a5"/>
          <w:jc w:val="right"/>
        </w:pPr>
        <w:r>
          <w:fldChar w:fldCharType="begin"/>
        </w:r>
        <w:r>
          <w:instrText>PAGE   \* MERGEFORMAT</w:instrText>
        </w:r>
        <w:r>
          <w:fldChar w:fldCharType="separate"/>
        </w:r>
        <w:r w:rsidR="00E17856">
          <w:rPr>
            <w:noProof/>
          </w:rPr>
          <w:t>13</w:t>
        </w:r>
        <w:r>
          <w:fldChar w:fldCharType="end"/>
        </w:r>
      </w:p>
    </w:sdtContent>
  </w:sdt>
  <w:p w14:paraId="1CE1B71D" w14:textId="77777777" w:rsidR="00C21C51" w:rsidRDefault="00C21C5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270DA" w14:textId="77777777" w:rsidR="007F2B70" w:rsidRDefault="007F2B70">
      <w:r>
        <w:separator/>
      </w:r>
    </w:p>
  </w:footnote>
  <w:footnote w:type="continuationSeparator" w:id="0">
    <w:p w14:paraId="42375F6A" w14:textId="77777777" w:rsidR="007F2B70" w:rsidRDefault="007F2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10663E4C"/>
    <w:multiLevelType w:val="hybridMultilevel"/>
    <w:tmpl w:val="5602F2AE"/>
    <w:lvl w:ilvl="0" w:tplc="8DC098B2">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2A2B6A3E"/>
    <w:multiLevelType w:val="hybridMultilevel"/>
    <w:tmpl w:val="69985B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54E27BA"/>
    <w:multiLevelType w:val="multilevel"/>
    <w:tmpl w:val="0BA6436A"/>
    <w:lvl w:ilvl="0">
      <w:start w:val="4"/>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2" w15:restartNumberingAfterBreak="0">
    <w:nsid w:val="3BFF704E"/>
    <w:multiLevelType w:val="hybridMultilevel"/>
    <w:tmpl w:val="50121B8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3E6C69B1"/>
    <w:multiLevelType w:val="hybridMultilevel"/>
    <w:tmpl w:val="593270B6"/>
    <w:lvl w:ilvl="0" w:tplc="CD3617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42754ED"/>
    <w:multiLevelType w:val="multilevel"/>
    <w:tmpl w:val="4DC27E6C"/>
    <w:lvl w:ilvl="0">
      <w:start w:val="1"/>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6" w15:restartNumberingAfterBreak="0">
    <w:nsid w:val="4A05613F"/>
    <w:multiLevelType w:val="multilevel"/>
    <w:tmpl w:val="4DC27E6C"/>
    <w:lvl w:ilvl="0">
      <w:start w:val="1"/>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7" w15:restartNumberingAfterBreak="0">
    <w:nsid w:val="511D03E0"/>
    <w:multiLevelType w:val="multilevel"/>
    <w:tmpl w:val="C26EA590"/>
    <w:lvl w:ilvl="0">
      <w:start w:val="1"/>
      <w:numFmt w:val="decimal"/>
      <w:lvlText w:val="%1."/>
      <w:lvlJc w:val="left"/>
      <w:pPr>
        <w:ind w:left="540" w:hanging="540"/>
      </w:pPr>
      <w:rPr>
        <w:rFonts w:hint="default"/>
        <w:b/>
      </w:rPr>
    </w:lvl>
    <w:lvl w:ilvl="1">
      <w:start w:val="2"/>
      <w:numFmt w:val="decimal"/>
      <w:lvlText w:val="%1.%2."/>
      <w:lvlJc w:val="left"/>
      <w:pPr>
        <w:ind w:left="1005" w:hanging="540"/>
      </w:pPr>
      <w:rPr>
        <w:rFonts w:hint="default"/>
        <w:b/>
      </w:rPr>
    </w:lvl>
    <w:lvl w:ilvl="2">
      <w:start w:val="5"/>
      <w:numFmt w:val="decimal"/>
      <w:lvlText w:val="%1.%2.%3."/>
      <w:lvlJc w:val="left"/>
      <w:pPr>
        <w:ind w:left="1713" w:hanging="720"/>
      </w:pPr>
      <w:rPr>
        <w:rFonts w:hint="default"/>
        <w:b w:val="0"/>
      </w:rPr>
    </w:lvl>
    <w:lvl w:ilvl="3">
      <w:start w:val="1"/>
      <w:numFmt w:val="decimal"/>
      <w:lvlText w:val="%1.%2.%3.%4."/>
      <w:lvlJc w:val="left"/>
      <w:pPr>
        <w:ind w:left="2115" w:hanging="720"/>
      </w:pPr>
      <w:rPr>
        <w:rFonts w:hint="default"/>
        <w:b w:val="0"/>
      </w:rPr>
    </w:lvl>
    <w:lvl w:ilvl="4">
      <w:start w:val="1"/>
      <w:numFmt w:val="decimal"/>
      <w:lvlText w:val="%1.%2.%3.%4.%5."/>
      <w:lvlJc w:val="left"/>
      <w:pPr>
        <w:ind w:left="2940" w:hanging="1080"/>
      </w:pPr>
      <w:rPr>
        <w:rFonts w:hint="default"/>
        <w:b/>
      </w:rPr>
    </w:lvl>
    <w:lvl w:ilvl="5">
      <w:start w:val="1"/>
      <w:numFmt w:val="decimal"/>
      <w:lvlText w:val="%1.%2.%3.%4.%5.%6."/>
      <w:lvlJc w:val="left"/>
      <w:pPr>
        <w:ind w:left="3405" w:hanging="1080"/>
      </w:pPr>
      <w:rPr>
        <w:rFonts w:hint="default"/>
        <w:b/>
      </w:rPr>
    </w:lvl>
    <w:lvl w:ilvl="6">
      <w:start w:val="1"/>
      <w:numFmt w:val="decimal"/>
      <w:lvlText w:val="%1.%2.%3.%4.%5.%6.%7."/>
      <w:lvlJc w:val="left"/>
      <w:pPr>
        <w:ind w:left="4230" w:hanging="1440"/>
      </w:pPr>
      <w:rPr>
        <w:rFonts w:hint="default"/>
        <w:b/>
      </w:rPr>
    </w:lvl>
    <w:lvl w:ilvl="7">
      <w:start w:val="1"/>
      <w:numFmt w:val="decimal"/>
      <w:lvlText w:val="%1.%2.%3.%4.%5.%6.%7.%8."/>
      <w:lvlJc w:val="left"/>
      <w:pPr>
        <w:ind w:left="4695" w:hanging="1440"/>
      </w:pPr>
      <w:rPr>
        <w:rFonts w:hint="default"/>
        <w:b/>
      </w:rPr>
    </w:lvl>
    <w:lvl w:ilvl="8">
      <w:start w:val="1"/>
      <w:numFmt w:val="decimal"/>
      <w:lvlText w:val="%1.%2.%3.%4.%5.%6.%7.%8.%9."/>
      <w:lvlJc w:val="left"/>
      <w:pPr>
        <w:ind w:left="5520" w:hanging="1800"/>
      </w:pPr>
      <w:rPr>
        <w:rFonts w:hint="default"/>
        <w:b/>
      </w:rPr>
    </w:lvl>
  </w:abstractNum>
  <w:abstractNum w:abstractNumId="28" w15:restartNumberingAfterBreak="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67C079B1"/>
    <w:multiLevelType w:val="hybridMultilevel"/>
    <w:tmpl w:val="22846398"/>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6"/>
  </w:num>
  <w:num w:numId="14">
    <w:abstractNumId w:val="30"/>
  </w:num>
  <w:num w:numId="15">
    <w:abstractNumId w:val="17"/>
  </w:num>
  <w:num w:numId="16">
    <w:abstractNumId w:val="19"/>
  </w:num>
  <w:num w:numId="17">
    <w:abstractNumId w:val="32"/>
  </w:num>
  <w:num w:numId="18">
    <w:abstractNumId w:val="28"/>
  </w:num>
  <w:num w:numId="19">
    <w:abstractNumId w:val="29"/>
  </w:num>
  <w:num w:numId="20">
    <w:abstractNumId w:val="24"/>
  </w:num>
  <w:num w:numId="21">
    <w:abstractNumId w:val="33"/>
  </w:num>
  <w:num w:numId="22">
    <w:abstractNumId w:val="29"/>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6"/>
  </w:num>
  <w:num w:numId="31">
    <w:abstractNumId w:val="25"/>
  </w:num>
  <w:num w:numId="32">
    <w:abstractNumId w:val="27"/>
  </w:num>
  <w:num w:numId="33">
    <w:abstractNumId w:val="21"/>
  </w:num>
  <w:num w:numId="34">
    <w:abstractNumId w:val="22"/>
  </w:num>
  <w:num w:numId="35">
    <w:abstractNumId w:val="31"/>
  </w:num>
  <w:num w:numId="36">
    <w:abstractNumId w:val="23"/>
  </w:num>
  <w:num w:numId="37">
    <w:abstractNumId w:val="15"/>
  </w:num>
  <w:num w:numId="3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Беляева Екатерина Анатольевна">
    <w15:presenceInfo w15:providerId="None" w15:userId="Беляева Екатерина Анатоль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E4E"/>
    <w:rsid w:val="000010EE"/>
    <w:rsid w:val="00006A2C"/>
    <w:rsid w:val="00007AAE"/>
    <w:rsid w:val="000105B2"/>
    <w:rsid w:val="000164F3"/>
    <w:rsid w:val="00024703"/>
    <w:rsid w:val="0003630A"/>
    <w:rsid w:val="00037525"/>
    <w:rsid w:val="00042C22"/>
    <w:rsid w:val="00051AB6"/>
    <w:rsid w:val="00056C00"/>
    <w:rsid w:val="000600DD"/>
    <w:rsid w:val="0006553E"/>
    <w:rsid w:val="000706A0"/>
    <w:rsid w:val="00072FEA"/>
    <w:rsid w:val="0008201B"/>
    <w:rsid w:val="00086211"/>
    <w:rsid w:val="000A62C1"/>
    <w:rsid w:val="000B0220"/>
    <w:rsid w:val="000B7923"/>
    <w:rsid w:val="000C1FE1"/>
    <w:rsid w:val="000C56A0"/>
    <w:rsid w:val="000C6F16"/>
    <w:rsid w:val="000D32C2"/>
    <w:rsid w:val="000D4CB5"/>
    <w:rsid w:val="000E2CDB"/>
    <w:rsid w:val="000E47D5"/>
    <w:rsid w:val="000E49F0"/>
    <w:rsid w:val="000E5FA4"/>
    <w:rsid w:val="000F5618"/>
    <w:rsid w:val="001019A7"/>
    <w:rsid w:val="00116D92"/>
    <w:rsid w:val="00135584"/>
    <w:rsid w:val="0014668F"/>
    <w:rsid w:val="001474BA"/>
    <w:rsid w:val="001533A7"/>
    <w:rsid w:val="00155A81"/>
    <w:rsid w:val="00181BEA"/>
    <w:rsid w:val="00190976"/>
    <w:rsid w:val="001A45D1"/>
    <w:rsid w:val="001B7E7D"/>
    <w:rsid w:val="001D7993"/>
    <w:rsid w:val="001E5C01"/>
    <w:rsid w:val="001F1CB8"/>
    <w:rsid w:val="001F50C6"/>
    <w:rsid w:val="001F6F4A"/>
    <w:rsid w:val="0020688E"/>
    <w:rsid w:val="0021371D"/>
    <w:rsid w:val="00214E2E"/>
    <w:rsid w:val="00231A57"/>
    <w:rsid w:val="00235E83"/>
    <w:rsid w:val="00261D97"/>
    <w:rsid w:val="002648ED"/>
    <w:rsid w:val="0027365B"/>
    <w:rsid w:val="00276853"/>
    <w:rsid w:val="00276A79"/>
    <w:rsid w:val="002851C7"/>
    <w:rsid w:val="0029187D"/>
    <w:rsid w:val="002A36B0"/>
    <w:rsid w:val="002A74CA"/>
    <w:rsid w:val="002B3027"/>
    <w:rsid w:val="002C67CB"/>
    <w:rsid w:val="002D2026"/>
    <w:rsid w:val="002D46FC"/>
    <w:rsid w:val="002D6208"/>
    <w:rsid w:val="002E11BF"/>
    <w:rsid w:val="002E1A76"/>
    <w:rsid w:val="002E3D9D"/>
    <w:rsid w:val="002E7625"/>
    <w:rsid w:val="002E7742"/>
    <w:rsid w:val="002F1752"/>
    <w:rsid w:val="0030132B"/>
    <w:rsid w:val="003147BB"/>
    <w:rsid w:val="003259CD"/>
    <w:rsid w:val="00330D1C"/>
    <w:rsid w:val="003373F6"/>
    <w:rsid w:val="00337812"/>
    <w:rsid w:val="00342D64"/>
    <w:rsid w:val="00357375"/>
    <w:rsid w:val="003652AB"/>
    <w:rsid w:val="003844A6"/>
    <w:rsid w:val="00385265"/>
    <w:rsid w:val="003A547F"/>
    <w:rsid w:val="003D55C9"/>
    <w:rsid w:val="003E10FC"/>
    <w:rsid w:val="00406558"/>
    <w:rsid w:val="004127F4"/>
    <w:rsid w:val="00422557"/>
    <w:rsid w:val="0043272B"/>
    <w:rsid w:val="00432CD9"/>
    <w:rsid w:val="004450A7"/>
    <w:rsid w:val="004458A5"/>
    <w:rsid w:val="00451503"/>
    <w:rsid w:val="0046593A"/>
    <w:rsid w:val="00473B1E"/>
    <w:rsid w:val="00476FC9"/>
    <w:rsid w:val="004942B7"/>
    <w:rsid w:val="004A618F"/>
    <w:rsid w:val="004D5BFF"/>
    <w:rsid w:val="004E73AD"/>
    <w:rsid w:val="00500A9D"/>
    <w:rsid w:val="00501824"/>
    <w:rsid w:val="00502F11"/>
    <w:rsid w:val="00503487"/>
    <w:rsid w:val="00506697"/>
    <w:rsid w:val="005159E5"/>
    <w:rsid w:val="0053193F"/>
    <w:rsid w:val="00540222"/>
    <w:rsid w:val="00544B4C"/>
    <w:rsid w:val="00552D34"/>
    <w:rsid w:val="00562509"/>
    <w:rsid w:val="005656F6"/>
    <w:rsid w:val="00573975"/>
    <w:rsid w:val="0057598E"/>
    <w:rsid w:val="00576BA4"/>
    <w:rsid w:val="005929F3"/>
    <w:rsid w:val="00592E26"/>
    <w:rsid w:val="005A2FD0"/>
    <w:rsid w:val="005A52B8"/>
    <w:rsid w:val="005A7375"/>
    <w:rsid w:val="005C1650"/>
    <w:rsid w:val="005C638E"/>
    <w:rsid w:val="005E31BE"/>
    <w:rsid w:val="00607159"/>
    <w:rsid w:val="00610B5D"/>
    <w:rsid w:val="00615505"/>
    <w:rsid w:val="00634EFE"/>
    <w:rsid w:val="00641991"/>
    <w:rsid w:val="0064526C"/>
    <w:rsid w:val="00654746"/>
    <w:rsid w:val="00654A7F"/>
    <w:rsid w:val="006624AC"/>
    <w:rsid w:val="00664093"/>
    <w:rsid w:val="00664FEB"/>
    <w:rsid w:val="006650F5"/>
    <w:rsid w:val="00691ECD"/>
    <w:rsid w:val="0069222C"/>
    <w:rsid w:val="006A66F1"/>
    <w:rsid w:val="006B4E5A"/>
    <w:rsid w:val="006C746B"/>
    <w:rsid w:val="006E6736"/>
    <w:rsid w:val="006F207C"/>
    <w:rsid w:val="006F5B8D"/>
    <w:rsid w:val="0072013E"/>
    <w:rsid w:val="00722A4B"/>
    <w:rsid w:val="00724EC4"/>
    <w:rsid w:val="00727E25"/>
    <w:rsid w:val="00735EA3"/>
    <w:rsid w:val="00736F80"/>
    <w:rsid w:val="00756925"/>
    <w:rsid w:val="00767FB5"/>
    <w:rsid w:val="00772380"/>
    <w:rsid w:val="00786DF8"/>
    <w:rsid w:val="0079440C"/>
    <w:rsid w:val="00795A4A"/>
    <w:rsid w:val="007A74C0"/>
    <w:rsid w:val="007B157F"/>
    <w:rsid w:val="007B1ED0"/>
    <w:rsid w:val="007B59DC"/>
    <w:rsid w:val="007C0E15"/>
    <w:rsid w:val="007C1006"/>
    <w:rsid w:val="007C44F9"/>
    <w:rsid w:val="007E6AFA"/>
    <w:rsid w:val="007E7631"/>
    <w:rsid w:val="007F0F50"/>
    <w:rsid w:val="007F16AF"/>
    <w:rsid w:val="007F2B70"/>
    <w:rsid w:val="007F3FF1"/>
    <w:rsid w:val="007F4A80"/>
    <w:rsid w:val="00826557"/>
    <w:rsid w:val="0084655C"/>
    <w:rsid w:val="0084740D"/>
    <w:rsid w:val="00856207"/>
    <w:rsid w:val="00865A1F"/>
    <w:rsid w:val="00875D0B"/>
    <w:rsid w:val="00877EA6"/>
    <w:rsid w:val="00882448"/>
    <w:rsid w:val="008856CF"/>
    <w:rsid w:val="00887B31"/>
    <w:rsid w:val="008A452B"/>
    <w:rsid w:val="008B4A08"/>
    <w:rsid w:val="008C34A7"/>
    <w:rsid w:val="008C3A04"/>
    <w:rsid w:val="008E1F42"/>
    <w:rsid w:val="008E3AA0"/>
    <w:rsid w:val="0090011D"/>
    <w:rsid w:val="009117F3"/>
    <w:rsid w:val="00920EFE"/>
    <w:rsid w:val="00924299"/>
    <w:rsid w:val="00925F33"/>
    <w:rsid w:val="00962834"/>
    <w:rsid w:val="00967D0A"/>
    <w:rsid w:val="009700FF"/>
    <w:rsid w:val="00973099"/>
    <w:rsid w:val="009737FB"/>
    <w:rsid w:val="0097410F"/>
    <w:rsid w:val="00977E6E"/>
    <w:rsid w:val="00984536"/>
    <w:rsid w:val="0099327D"/>
    <w:rsid w:val="009A3E10"/>
    <w:rsid w:val="009C0B1C"/>
    <w:rsid w:val="009C1D4A"/>
    <w:rsid w:val="009C5150"/>
    <w:rsid w:val="009D5E42"/>
    <w:rsid w:val="009E26BF"/>
    <w:rsid w:val="009E7332"/>
    <w:rsid w:val="009F088A"/>
    <w:rsid w:val="009F5378"/>
    <w:rsid w:val="00A02B97"/>
    <w:rsid w:val="00A1168B"/>
    <w:rsid w:val="00A23989"/>
    <w:rsid w:val="00A320CC"/>
    <w:rsid w:val="00A35ED7"/>
    <w:rsid w:val="00A63980"/>
    <w:rsid w:val="00A63F02"/>
    <w:rsid w:val="00A7446E"/>
    <w:rsid w:val="00A90361"/>
    <w:rsid w:val="00A978A0"/>
    <w:rsid w:val="00AA4648"/>
    <w:rsid w:val="00AA5556"/>
    <w:rsid w:val="00AB4A98"/>
    <w:rsid w:val="00AD4B29"/>
    <w:rsid w:val="00AD7AE1"/>
    <w:rsid w:val="00AE3DA2"/>
    <w:rsid w:val="00AE52AB"/>
    <w:rsid w:val="00B00D8B"/>
    <w:rsid w:val="00B02269"/>
    <w:rsid w:val="00B10109"/>
    <w:rsid w:val="00B13C05"/>
    <w:rsid w:val="00B3271F"/>
    <w:rsid w:val="00B40C70"/>
    <w:rsid w:val="00B47928"/>
    <w:rsid w:val="00B65F92"/>
    <w:rsid w:val="00B77DA9"/>
    <w:rsid w:val="00B93C01"/>
    <w:rsid w:val="00B95204"/>
    <w:rsid w:val="00B95B8C"/>
    <w:rsid w:val="00B97B0E"/>
    <w:rsid w:val="00B97C4C"/>
    <w:rsid w:val="00BC1472"/>
    <w:rsid w:val="00BC3E4E"/>
    <w:rsid w:val="00BD6B5F"/>
    <w:rsid w:val="00BE4875"/>
    <w:rsid w:val="00BF31CE"/>
    <w:rsid w:val="00BF527A"/>
    <w:rsid w:val="00C00516"/>
    <w:rsid w:val="00C02630"/>
    <w:rsid w:val="00C1185F"/>
    <w:rsid w:val="00C15B4A"/>
    <w:rsid w:val="00C21C51"/>
    <w:rsid w:val="00C33E82"/>
    <w:rsid w:val="00C444A2"/>
    <w:rsid w:val="00C513EB"/>
    <w:rsid w:val="00C5749E"/>
    <w:rsid w:val="00C70608"/>
    <w:rsid w:val="00C8154A"/>
    <w:rsid w:val="00C81C13"/>
    <w:rsid w:val="00C840D0"/>
    <w:rsid w:val="00C966A6"/>
    <w:rsid w:val="00CA3745"/>
    <w:rsid w:val="00CA3F72"/>
    <w:rsid w:val="00CB12E4"/>
    <w:rsid w:val="00CB774D"/>
    <w:rsid w:val="00CD3307"/>
    <w:rsid w:val="00CE57F8"/>
    <w:rsid w:val="00CF2432"/>
    <w:rsid w:val="00D078BB"/>
    <w:rsid w:val="00D26DB5"/>
    <w:rsid w:val="00D44F09"/>
    <w:rsid w:val="00D61E0E"/>
    <w:rsid w:val="00D62915"/>
    <w:rsid w:val="00D66C0B"/>
    <w:rsid w:val="00D76472"/>
    <w:rsid w:val="00D9371E"/>
    <w:rsid w:val="00D97FA9"/>
    <w:rsid w:val="00DA0EF6"/>
    <w:rsid w:val="00DA6361"/>
    <w:rsid w:val="00DC57A9"/>
    <w:rsid w:val="00DD021B"/>
    <w:rsid w:val="00DD0FD3"/>
    <w:rsid w:val="00E00F43"/>
    <w:rsid w:val="00E1197A"/>
    <w:rsid w:val="00E1283C"/>
    <w:rsid w:val="00E17856"/>
    <w:rsid w:val="00E224F6"/>
    <w:rsid w:val="00E36F0F"/>
    <w:rsid w:val="00E37BEA"/>
    <w:rsid w:val="00E462ED"/>
    <w:rsid w:val="00E557CF"/>
    <w:rsid w:val="00E80F7C"/>
    <w:rsid w:val="00E96405"/>
    <w:rsid w:val="00EC1B4F"/>
    <w:rsid w:val="00ED0E0D"/>
    <w:rsid w:val="00ED5CA0"/>
    <w:rsid w:val="00EE56F3"/>
    <w:rsid w:val="00EF0A3F"/>
    <w:rsid w:val="00F02D7A"/>
    <w:rsid w:val="00F03BF1"/>
    <w:rsid w:val="00F14A8F"/>
    <w:rsid w:val="00F205F4"/>
    <w:rsid w:val="00F2454C"/>
    <w:rsid w:val="00F3054B"/>
    <w:rsid w:val="00F53DDA"/>
    <w:rsid w:val="00F6611E"/>
    <w:rsid w:val="00F67343"/>
    <w:rsid w:val="00F71112"/>
    <w:rsid w:val="00F9097B"/>
    <w:rsid w:val="00FA4835"/>
    <w:rsid w:val="00FB7666"/>
    <w:rsid w:val="00FC52A8"/>
    <w:rsid w:val="00FD2422"/>
    <w:rsid w:val="00FD6477"/>
    <w:rsid w:val="00FE074D"/>
    <w:rsid w:val="00FE1E99"/>
    <w:rsid w:val="00FF2523"/>
    <w:rsid w:val="00FF2921"/>
    <w:rsid w:val="00FF6A5D"/>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5A679"/>
  <w15:docId w15:val="{30E89C4C-6E5F-439D-A6D5-7B20D6A9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85F"/>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7F16AF"/>
    <w:pPr>
      <w:keepNext/>
      <w:suppressAutoHyphens w:val="0"/>
      <w:outlineLvl w:val="0"/>
    </w:pPr>
    <w:rPr>
      <w:b/>
      <w:bCs/>
      <w:kern w:val="3"/>
      <w:lang w:eastAsia="ru-RU"/>
    </w:rPr>
  </w:style>
  <w:style w:type="paragraph" w:styleId="4">
    <w:name w:val="heading 4"/>
    <w:basedOn w:val="a"/>
    <w:next w:val="a"/>
    <w:link w:val="40"/>
    <w:uiPriority w:val="9"/>
    <w:semiHidden/>
    <w:unhideWhenUsed/>
    <w:qFormat/>
    <w:rsid w:val="00C966A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F16AF"/>
    <w:rPr>
      <w:rFonts w:ascii="Times New Roman" w:eastAsia="Times New Roman" w:hAnsi="Times New Roman" w:cs="Times New Roman"/>
      <w:b/>
      <w:bCs/>
      <w:kern w:val="3"/>
      <w:sz w:val="24"/>
      <w:szCs w:val="24"/>
      <w:lang w:eastAsia="ru-RU"/>
    </w:rPr>
  </w:style>
  <w:style w:type="character" w:customStyle="1" w:styleId="a3">
    <w:name w:val="Основной текст Знак"/>
    <w:basedOn w:val="a0"/>
    <w:link w:val="a4"/>
    <w:rsid w:val="007F16AF"/>
    <w:rPr>
      <w:rFonts w:cs="Times New Roman"/>
      <w:sz w:val="24"/>
      <w:szCs w:val="24"/>
      <w:lang w:eastAsia="ar-SA"/>
    </w:rPr>
  </w:style>
  <w:style w:type="character" w:customStyle="1" w:styleId="apple-converted-space">
    <w:name w:val="apple-converted-space"/>
    <w:basedOn w:val="a0"/>
    <w:rsid w:val="007F16AF"/>
  </w:style>
  <w:style w:type="paragraph" w:customStyle="1" w:styleId="ConsPlusNormal">
    <w:name w:val="ConsPlusNormal"/>
    <w:rsid w:val="007F16AF"/>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uiPriority w:val="99"/>
    <w:rsid w:val="007F16AF"/>
    <w:pPr>
      <w:suppressLineNumbers/>
      <w:tabs>
        <w:tab w:val="center" w:pos="4677"/>
        <w:tab w:val="right" w:pos="9355"/>
      </w:tabs>
    </w:pPr>
  </w:style>
  <w:style w:type="character" w:customStyle="1" w:styleId="a6">
    <w:name w:val="Нижний колонтитул Знак"/>
    <w:basedOn w:val="a0"/>
    <w:link w:val="a5"/>
    <w:uiPriority w:val="99"/>
    <w:rsid w:val="007F16AF"/>
    <w:rPr>
      <w:rFonts w:ascii="Times New Roman" w:eastAsia="Times New Roman" w:hAnsi="Times New Roman" w:cs="Times New Roman"/>
      <w:sz w:val="24"/>
      <w:szCs w:val="24"/>
      <w:lang w:eastAsia="ar-SA"/>
    </w:rPr>
  </w:style>
  <w:style w:type="paragraph" w:customStyle="1" w:styleId="1-">
    <w:name w:val="ХДВ 1-й отступ"/>
    <w:basedOn w:val="a"/>
    <w:rsid w:val="007F16AF"/>
    <w:pPr>
      <w:widowControl w:val="0"/>
      <w:spacing w:before="60"/>
      <w:ind w:left="284" w:firstLine="709"/>
      <w:jc w:val="both"/>
    </w:pPr>
    <w:rPr>
      <w:spacing w:val="-4"/>
    </w:rPr>
  </w:style>
  <w:style w:type="paragraph" w:customStyle="1" w:styleId="11">
    <w:name w:val="Обычный (веб)1"/>
    <w:basedOn w:val="a"/>
    <w:rsid w:val="007F16AF"/>
    <w:pPr>
      <w:spacing w:before="100" w:after="100"/>
    </w:pPr>
  </w:style>
  <w:style w:type="paragraph" w:customStyle="1" w:styleId="0-">
    <w:name w:val="ХДВ 0-й уровень"/>
    <w:basedOn w:val="a"/>
    <w:rsid w:val="007F16AF"/>
    <w:pPr>
      <w:widowControl w:val="0"/>
      <w:spacing w:before="60"/>
      <w:ind w:firstLine="709"/>
      <w:jc w:val="both"/>
    </w:pPr>
    <w:rPr>
      <w:rFonts w:cs="Arial"/>
      <w:spacing w:val="-4"/>
    </w:rPr>
  </w:style>
  <w:style w:type="paragraph" w:customStyle="1" w:styleId="12">
    <w:name w:val="Абзац списка1"/>
    <w:basedOn w:val="a"/>
    <w:rsid w:val="007F16AF"/>
    <w:pPr>
      <w:ind w:left="720"/>
    </w:pPr>
  </w:style>
  <w:style w:type="paragraph" w:customStyle="1" w:styleId="consplusnormal0">
    <w:name w:val="consplusnormal"/>
    <w:basedOn w:val="a"/>
    <w:rsid w:val="007F16AF"/>
    <w:pPr>
      <w:spacing w:before="100" w:after="100"/>
    </w:pPr>
  </w:style>
  <w:style w:type="paragraph" w:styleId="a7">
    <w:name w:val="List Paragraph"/>
    <w:aliases w:val="UL,Bullet List,FooterText,numbered,Нумерованый список,List Paragraph1,ПАРАГРАФ,Table-Normal,RSHB_Table-Normal,Paragraphe de liste1,lp1,Абзац списка11,Абзац списка для документа,List_Paragraph,Multilevel para_II,List Paragraph,А"/>
    <w:basedOn w:val="a"/>
    <w:link w:val="a8"/>
    <w:uiPriority w:val="34"/>
    <w:qFormat/>
    <w:rsid w:val="007F16AF"/>
    <w:pPr>
      <w:suppressAutoHyphens w:val="0"/>
      <w:ind w:left="720"/>
      <w:contextualSpacing/>
    </w:pPr>
    <w:rPr>
      <w:lang w:eastAsia="ru-RU"/>
    </w:rPr>
  </w:style>
  <w:style w:type="paragraph" w:customStyle="1" w:styleId="21">
    <w:name w:val="Основной текст с отступом 21"/>
    <w:basedOn w:val="a"/>
    <w:rsid w:val="007F16AF"/>
    <w:pPr>
      <w:widowControl w:val="0"/>
      <w:ind w:firstLine="485"/>
      <w:jc w:val="both"/>
    </w:pPr>
  </w:style>
  <w:style w:type="paragraph" w:customStyle="1" w:styleId="2">
    <w:name w:val="Обычный (веб)2"/>
    <w:basedOn w:val="a"/>
    <w:rsid w:val="007F16AF"/>
    <w:pPr>
      <w:spacing w:before="100" w:after="100"/>
    </w:pPr>
  </w:style>
  <w:style w:type="paragraph" w:customStyle="1" w:styleId="20">
    <w:name w:val="Абзац списка2"/>
    <w:basedOn w:val="a"/>
    <w:rsid w:val="007F16AF"/>
    <w:pPr>
      <w:ind w:left="720"/>
    </w:pPr>
  </w:style>
  <w:style w:type="paragraph" w:customStyle="1" w:styleId="western">
    <w:name w:val="western"/>
    <w:basedOn w:val="a"/>
    <w:rsid w:val="007F16AF"/>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7F16AF"/>
    <w:rPr>
      <w:rFonts w:ascii="Tahoma" w:hAnsi="Tahoma" w:cs="Tahoma"/>
      <w:sz w:val="16"/>
      <w:szCs w:val="16"/>
    </w:rPr>
  </w:style>
  <w:style w:type="character" w:customStyle="1" w:styleId="aa">
    <w:name w:val="Текст выноски Знак"/>
    <w:basedOn w:val="a0"/>
    <w:link w:val="a9"/>
    <w:uiPriority w:val="99"/>
    <w:semiHidden/>
    <w:rsid w:val="007F16AF"/>
    <w:rPr>
      <w:rFonts w:ascii="Tahoma" w:eastAsia="Times New Roman" w:hAnsi="Tahoma" w:cs="Tahoma"/>
      <w:sz w:val="16"/>
      <w:szCs w:val="16"/>
      <w:lang w:eastAsia="ar-SA"/>
    </w:rPr>
  </w:style>
  <w:style w:type="paragraph" w:customStyle="1" w:styleId="3">
    <w:name w:val="Абзац списка3"/>
    <w:basedOn w:val="a"/>
    <w:rsid w:val="007F16AF"/>
    <w:pPr>
      <w:ind w:left="720"/>
    </w:pPr>
  </w:style>
  <w:style w:type="paragraph" w:customStyle="1" w:styleId="Standard">
    <w:name w:val="Standard"/>
    <w:rsid w:val="007F16A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7F16AF"/>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7F16AF"/>
    <w:rPr>
      <w:rFonts w:ascii="Times New Roman" w:eastAsia="Times New Roman" w:hAnsi="Times New Roman" w:cs="Times New Roman"/>
      <w:sz w:val="24"/>
      <w:szCs w:val="24"/>
      <w:lang w:eastAsia="ar-SA"/>
    </w:rPr>
  </w:style>
  <w:style w:type="table" w:styleId="ab">
    <w:name w:val="Table Grid"/>
    <w:basedOn w:val="a1"/>
    <w:rsid w:val="007F16A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Standard"/>
    <w:rsid w:val="007F16AF"/>
    <w:pPr>
      <w:spacing w:before="100" w:after="100"/>
    </w:pPr>
  </w:style>
  <w:style w:type="numbering" w:customStyle="1" w:styleId="WWNum5">
    <w:name w:val="WWNum5"/>
    <w:basedOn w:val="a2"/>
    <w:rsid w:val="007F16AF"/>
    <w:pPr>
      <w:numPr>
        <w:numId w:val="17"/>
      </w:numPr>
    </w:pPr>
  </w:style>
  <w:style w:type="numbering" w:customStyle="1" w:styleId="WWNum32">
    <w:name w:val="WWNum32"/>
    <w:basedOn w:val="a2"/>
    <w:rsid w:val="007F16AF"/>
    <w:pPr>
      <w:numPr>
        <w:numId w:val="18"/>
      </w:numPr>
    </w:pPr>
  </w:style>
  <w:style w:type="numbering" w:customStyle="1" w:styleId="WWNum1">
    <w:name w:val="WWNum1"/>
    <w:basedOn w:val="a2"/>
    <w:rsid w:val="007F16AF"/>
    <w:pPr>
      <w:numPr>
        <w:numId w:val="19"/>
      </w:numPr>
    </w:pPr>
  </w:style>
  <w:style w:type="numbering" w:customStyle="1" w:styleId="WWNum2">
    <w:name w:val="WWNum2"/>
    <w:basedOn w:val="a2"/>
    <w:rsid w:val="007F16AF"/>
    <w:pPr>
      <w:numPr>
        <w:numId w:val="20"/>
      </w:numPr>
    </w:pPr>
  </w:style>
  <w:style w:type="numbering" w:customStyle="1" w:styleId="WWNum3">
    <w:name w:val="WWNum3"/>
    <w:basedOn w:val="a2"/>
    <w:rsid w:val="007F16AF"/>
    <w:pPr>
      <w:numPr>
        <w:numId w:val="21"/>
      </w:numPr>
    </w:pPr>
  </w:style>
  <w:style w:type="character" w:styleId="ad">
    <w:name w:val="Strong"/>
    <w:basedOn w:val="a0"/>
    <w:uiPriority w:val="22"/>
    <w:qFormat/>
    <w:rsid w:val="007F16AF"/>
    <w:rPr>
      <w:b/>
      <w:bCs/>
    </w:rPr>
  </w:style>
  <w:style w:type="character" w:styleId="ae">
    <w:name w:val="Emphasis"/>
    <w:basedOn w:val="a0"/>
    <w:uiPriority w:val="20"/>
    <w:qFormat/>
    <w:rsid w:val="007F16AF"/>
    <w:rPr>
      <w:i/>
      <w:iCs/>
    </w:rPr>
  </w:style>
  <w:style w:type="character" w:styleId="af">
    <w:name w:val="Hyperlink"/>
    <w:basedOn w:val="a0"/>
    <w:uiPriority w:val="99"/>
    <w:unhideWhenUsed/>
    <w:rsid w:val="007F16AF"/>
    <w:rPr>
      <w:color w:val="0000FF" w:themeColor="hyperlink"/>
      <w:u w:val="single"/>
    </w:rPr>
  </w:style>
  <w:style w:type="paragraph" w:customStyle="1" w:styleId="ConsPlusTitle">
    <w:name w:val="ConsPlusTitle"/>
    <w:rsid w:val="007F16A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0">
    <w:name w:val="header"/>
    <w:basedOn w:val="a"/>
    <w:link w:val="af1"/>
    <w:uiPriority w:val="99"/>
    <w:unhideWhenUsed/>
    <w:rsid w:val="007F16AF"/>
    <w:pPr>
      <w:tabs>
        <w:tab w:val="center" w:pos="4677"/>
        <w:tab w:val="right" w:pos="9355"/>
      </w:tabs>
    </w:pPr>
  </w:style>
  <w:style w:type="character" w:customStyle="1" w:styleId="af1">
    <w:name w:val="Верхний колонтитул Знак"/>
    <w:basedOn w:val="a0"/>
    <w:link w:val="af0"/>
    <w:uiPriority w:val="99"/>
    <w:rsid w:val="007F16AF"/>
    <w:rPr>
      <w:rFonts w:ascii="Times New Roman" w:eastAsia="Times New Roman" w:hAnsi="Times New Roman" w:cs="Times New Roman"/>
      <w:sz w:val="24"/>
      <w:szCs w:val="24"/>
      <w:lang w:eastAsia="ar-SA"/>
    </w:rPr>
  </w:style>
  <w:style w:type="paragraph" w:styleId="af2">
    <w:name w:val="Body Text Indent"/>
    <w:basedOn w:val="a"/>
    <w:link w:val="af3"/>
    <w:uiPriority w:val="99"/>
    <w:semiHidden/>
    <w:unhideWhenUsed/>
    <w:rsid w:val="007F16AF"/>
    <w:pPr>
      <w:spacing w:after="120"/>
      <w:ind w:left="283"/>
    </w:pPr>
  </w:style>
  <w:style w:type="character" w:customStyle="1" w:styleId="af3">
    <w:name w:val="Основной текст с отступом Знак"/>
    <w:basedOn w:val="a0"/>
    <w:link w:val="af2"/>
    <w:uiPriority w:val="99"/>
    <w:semiHidden/>
    <w:rsid w:val="007F16AF"/>
    <w:rPr>
      <w:rFonts w:ascii="Times New Roman" w:eastAsia="Times New Roman" w:hAnsi="Times New Roman" w:cs="Times New Roman"/>
      <w:sz w:val="24"/>
      <w:szCs w:val="24"/>
      <w:lang w:eastAsia="ar-SA"/>
    </w:rPr>
  </w:style>
  <w:style w:type="character" w:customStyle="1" w:styleId="spellingerror">
    <w:name w:val="spellingerror"/>
    <w:basedOn w:val="a0"/>
    <w:rsid w:val="007F16AF"/>
  </w:style>
  <w:style w:type="paragraph" w:customStyle="1" w:styleId="Default">
    <w:name w:val="Default"/>
    <w:rsid w:val="007F16AF"/>
    <w:pPr>
      <w:autoSpaceDE w:val="0"/>
      <w:autoSpaceDN w:val="0"/>
      <w:adjustRightInd w:val="0"/>
      <w:spacing w:after="0" w:line="240" w:lineRule="auto"/>
    </w:pPr>
    <w:rPr>
      <w:rFonts w:ascii="Times New Roman" w:hAnsi="Times New Roman" w:cs="Times New Roman"/>
      <w:color w:val="000000"/>
      <w:sz w:val="24"/>
      <w:szCs w:val="24"/>
    </w:rPr>
  </w:style>
  <w:style w:type="character" w:styleId="af4">
    <w:name w:val="annotation reference"/>
    <w:basedOn w:val="a0"/>
    <w:uiPriority w:val="99"/>
    <w:unhideWhenUsed/>
    <w:rsid w:val="007F16AF"/>
    <w:rPr>
      <w:sz w:val="16"/>
      <w:szCs w:val="16"/>
    </w:rPr>
  </w:style>
  <w:style w:type="paragraph" w:styleId="af5">
    <w:name w:val="annotation text"/>
    <w:basedOn w:val="a"/>
    <w:link w:val="af6"/>
    <w:uiPriority w:val="99"/>
    <w:unhideWhenUsed/>
    <w:rsid w:val="007F16AF"/>
    <w:rPr>
      <w:sz w:val="20"/>
      <w:szCs w:val="20"/>
    </w:rPr>
  </w:style>
  <w:style w:type="character" w:customStyle="1" w:styleId="af6">
    <w:name w:val="Текст примечания Знак"/>
    <w:basedOn w:val="a0"/>
    <w:link w:val="af5"/>
    <w:uiPriority w:val="99"/>
    <w:rsid w:val="007F16AF"/>
    <w:rPr>
      <w:rFonts w:ascii="Times New Roman" w:eastAsia="Times New Roman" w:hAnsi="Times New Roman" w:cs="Times New Roman"/>
      <w:sz w:val="20"/>
      <w:szCs w:val="20"/>
      <w:lang w:eastAsia="ar-SA"/>
    </w:rPr>
  </w:style>
  <w:style w:type="paragraph" w:styleId="af7">
    <w:name w:val="annotation subject"/>
    <w:basedOn w:val="af5"/>
    <w:next w:val="af5"/>
    <w:link w:val="af8"/>
    <w:uiPriority w:val="99"/>
    <w:semiHidden/>
    <w:unhideWhenUsed/>
    <w:rsid w:val="007F16AF"/>
    <w:rPr>
      <w:b/>
      <w:bCs/>
    </w:rPr>
  </w:style>
  <w:style w:type="character" w:customStyle="1" w:styleId="af8">
    <w:name w:val="Тема примечания Знак"/>
    <w:basedOn w:val="af6"/>
    <w:link w:val="af7"/>
    <w:uiPriority w:val="99"/>
    <w:semiHidden/>
    <w:rsid w:val="007F16AF"/>
    <w:rPr>
      <w:rFonts w:ascii="Times New Roman" w:eastAsia="Times New Roman" w:hAnsi="Times New Roman" w:cs="Times New Roman"/>
      <w:b/>
      <w:bCs/>
      <w:sz w:val="20"/>
      <w:szCs w:val="20"/>
      <w:lang w:eastAsia="ar-SA"/>
    </w:rPr>
  </w:style>
  <w:style w:type="character" w:customStyle="1" w:styleId="a8">
    <w:name w:val="Абзац списка Знак"/>
    <w:aliases w:val="UL Знак,Bullet List Знак,FooterText Знак,numbered Знак,Нумерованый список Знак,List Paragraph1 Знак,ПАРАГРАФ Знак,Table-Normal Знак,RSHB_Table-Normal Знак,Paragraphe de liste1 Знак,lp1 Знак,Абзац списка11 Знак,List_Paragraph Знак"/>
    <w:link w:val="a7"/>
    <w:uiPriority w:val="34"/>
    <w:qFormat/>
    <w:locked/>
    <w:rsid w:val="007F16AF"/>
    <w:rPr>
      <w:rFonts w:ascii="Times New Roman" w:eastAsia="Times New Roman" w:hAnsi="Times New Roman" w:cs="Times New Roman"/>
      <w:sz w:val="24"/>
      <w:szCs w:val="24"/>
      <w:lang w:eastAsia="ru-RU"/>
    </w:rPr>
  </w:style>
  <w:style w:type="paragraph" w:customStyle="1" w:styleId="af9">
    <w:name w:val="Знак Знак Знак Знак Знак Знак Знак Знак Знак"/>
    <w:basedOn w:val="a"/>
    <w:rsid w:val="00F3054B"/>
    <w:pPr>
      <w:suppressAutoHyphens w:val="0"/>
      <w:spacing w:after="160" w:line="240" w:lineRule="exact"/>
    </w:pPr>
    <w:rPr>
      <w:rFonts w:ascii="Tahoma" w:hAnsi="Tahoma"/>
      <w:sz w:val="20"/>
      <w:szCs w:val="20"/>
      <w:lang w:val="en-US" w:eastAsia="en-US"/>
    </w:rPr>
  </w:style>
  <w:style w:type="character" w:styleId="afa">
    <w:name w:val="footnote reference"/>
    <w:qFormat/>
    <w:rsid w:val="00F3054B"/>
    <w:rPr>
      <w:sz w:val="20"/>
      <w:vertAlign w:val="superscript"/>
    </w:rPr>
  </w:style>
  <w:style w:type="character" w:customStyle="1" w:styleId="40">
    <w:name w:val="Заголовок 4 Знак"/>
    <w:basedOn w:val="a0"/>
    <w:link w:val="4"/>
    <w:uiPriority w:val="9"/>
    <w:semiHidden/>
    <w:rsid w:val="00C966A6"/>
    <w:rPr>
      <w:rFonts w:asciiTheme="majorHAnsi" w:eastAsiaTheme="majorEastAsia" w:hAnsiTheme="majorHAnsi" w:cstheme="majorBidi"/>
      <w:i/>
      <w:iCs/>
      <w:color w:val="365F91" w:themeColor="accent1" w:themeShade="BF"/>
      <w:sz w:val="24"/>
      <w:szCs w:val="24"/>
      <w:lang w:eastAsia="ar-SA"/>
    </w:rPr>
  </w:style>
  <w:style w:type="paragraph" w:customStyle="1" w:styleId="14">
    <w:name w:val="Обычный1"/>
    <w:rsid w:val="00634EFE"/>
    <w:pPr>
      <w:spacing w:after="0" w:line="240" w:lineRule="auto"/>
    </w:pPr>
    <w:rPr>
      <w:rFonts w:ascii="Times New Roman" w:eastAsia="Times New Roman" w:hAnsi="Times New Roman" w:cs="Times New Roman"/>
      <w:sz w:val="20"/>
      <w:szCs w:val="20"/>
      <w:lang w:val="en-A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et_escrow@vt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A6CF2-4AC4-4F0C-8BFF-AFDCEDFA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7798</Words>
  <Characters>44451</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dc:creator>
  <cp:lastModifiedBy>User</cp:lastModifiedBy>
  <cp:revision>20</cp:revision>
  <cp:lastPrinted>2025-02-04T07:55:00Z</cp:lastPrinted>
  <dcterms:created xsi:type="dcterms:W3CDTF">2024-11-11T09:17:00Z</dcterms:created>
  <dcterms:modified xsi:type="dcterms:W3CDTF">2025-02-20T07:12:00Z</dcterms:modified>
</cp:coreProperties>
</file>