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1080"/>
        </w:tabs>
        <w:ind w:left="540" w:right="-64" w:hanging="540"/>
        <w:jc w:val="center"/>
        <w:rPr>
          <w:rFonts w:ascii="Times New Roman" w:eastAsia="Times New Roman" w:hAnsi="Times New Roman" w:cs="Times New Roman"/>
          <w:color w:val="000000"/>
          <w:sz w:val="24"/>
          <w:szCs w:val="24"/>
        </w:rPr>
      </w:pPr>
      <w:bookmarkStart w:id="0" w:name="_Hlk70348179"/>
      <w:r>
        <w:rPr>
          <w:rFonts w:ascii="Times New Roman" w:eastAsia="Times New Roman" w:hAnsi="Times New Roman" w:cs="Times New Roman"/>
          <w:b/>
          <w:i/>
          <w:color w:val="000000"/>
          <w:sz w:val="24"/>
          <w:szCs w:val="24"/>
        </w:rPr>
        <w:t xml:space="preserve">ДОГОВОР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участия в долевом строительстве №</w:t>
      </w:r>
      <w:bookmarkEnd w:id="0"/>
      <w:r w:rsidR="00DB2E02">
        <w:rPr>
          <w:rFonts w:ascii="Times New Roman" w:eastAsia="Times New Roman" w:hAnsi="Times New Roman" w:cs="Times New Roman"/>
          <w:b/>
          <w:i/>
          <w:color w:val="000000"/>
          <w:sz w:val="24"/>
          <w:szCs w:val="24"/>
        </w:rPr>
        <w:t>______</w:t>
      </w:r>
    </w:p>
    <w:p w:rsidR="0042313C" w:rsidRDefault="0042313C">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18"/>
          <w:szCs w:val="18"/>
        </w:rPr>
      </w:pP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Кемеровская область-Кузбасс г. Юрга                                                              </w:t>
      </w:r>
      <w:r w:rsidR="00DB2E02">
        <w:rPr>
          <w:rFonts w:ascii="Times New Roman" w:eastAsia="Times New Roman" w:hAnsi="Times New Roman" w:cs="Times New Roman"/>
          <w:b/>
          <w:color w:val="000000"/>
          <w:sz w:val="22"/>
          <w:szCs w:val="22"/>
        </w:rPr>
        <w:t>_____________</w:t>
      </w:r>
      <w:r>
        <w:rPr>
          <w:rFonts w:ascii="Times New Roman" w:eastAsia="Times New Roman" w:hAnsi="Times New Roman" w:cs="Times New Roman"/>
          <w:b/>
          <w:color w:val="000000"/>
          <w:sz w:val="22"/>
          <w:szCs w:val="22"/>
        </w:rPr>
        <w:t>202</w:t>
      </w:r>
      <w:r w:rsidR="00DB2E02">
        <w:rPr>
          <w:rFonts w:ascii="Times New Roman" w:eastAsia="Times New Roman" w:hAnsi="Times New Roman" w:cs="Times New Roman"/>
          <w:b/>
          <w:color w:val="000000"/>
          <w:sz w:val="22"/>
          <w:szCs w:val="22"/>
        </w:rPr>
        <w:t>5</w:t>
      </w:r>
      <w:r>
        <w:rPr>
          <w:rFonts w:ascii="Times New Roman" w:eastAsia="Times New Roman" w:hAnsi="Times New Roman" w:cs="Times New Roman"/>
          <w:b/>
          <w:color w:val="000000"/>
          <w:sz w:val="22"/>
          <w:szCs w:val="22"/>
        </w:rPr>
        <w:t xml:space="preserve"> г.</w:t>
      </w:r>
    </w:p>
    <w:p w:rsidR="0042313C" w:rsidRDefault="00054215">
      <w:pPr>
        <w:pBdr>
          <w:top w:val="none" w:sz="4" w:space="0" w:color="000000"/>
          <w:left w:val="none" w:sz="4" w:space="0" w:color="000000"/>
          <w:bottom w:val="none" w:sz="4" w:space="0" w:color="000000"/>
          <w:right w:val="none" w:sz="4" w:space="0" w:color="000000"/>
          <w:between w:val="none" w:sz="4" w:space="0" w:color="000000"/>
        </w:pBdr>
        <w:spacing w:before="240" w:after="120"/>
        <w:ind w:firstLine="540"/>
        <w:jc w:val="both"/>
        <w:rPr>
          <w:rFonts w:ascii="Times New Roman" w:eastAsia="Times New Roman" w:hAnsi="Times New Roman" w:cs="Times New Roman"/>
          <w:color w:val="000000"/>
          <w:sz w:val="22"/>
          <w:szCs w:val="22"/>
        </w:rPr>
      </w:pPr>
      <w:r>
        <w:rPr>
          <w:rFonts w:ascii="Times New Roman" w:hAnsi="Times New Roman" w:cs="Times New Roman"/>
          <w:b/>
          <w:bCs/>
          <w:sz w:val="22"/>
          <w:szCs w:val="22"/>
        </w:rPr>
        <w:t>Общество с ограниченной ответственностью «Специализированный застройщик «СТРОЙПРОСПЕКТ»</w:t>
      </w:r>
      <w:r>
        <w:rPr>
          <w:rFonts w:ascii="Times New Roman" w:hAnsi="Times New Roman" w:cs="Times New Roman"/>
          <w:sz w:val="22"/>
          <w:szCs w:val="22"/>
        </w:rPr>
        <w:t xml:space="preserve">, </w:t>
      </w:r>
      <w:r>
        <w:rPr>
          <w:rFonts w:ascii="Times New Roman" w:eastAsia="Times New Roman" w:hAnsi="Times New Roman" w:cs="Times New Roman"/>
          <w:color w:val="000000"/>
          <w:sz w:val="22"/>
          <w:szCs w:val="22"/>
        </w:rPr>
        <w:t xml:space="preserve">именуемое в дальнейшем </w:t>
      </w:r>
      <w:r>
        <w:rPr>
          <w:rFonts w:ascii="Times New Roman" w:eastAsia="Times New Roman" w:hAnsi="Times New Roman" w:cs="Times New Roman"/>
          <w:b/>
          <w:color w:val="000000"/>
          <w:sz w:val="22"/>
          <w:szCs w:val="22"/>
        </w:rPr>
        <w:t>«Застройщик»,</w:t>
      </w:r>
      <w:r>
        <w:rPr>
          <w:rFonts w:ascii="Times New Roman" w:eastAsia="Times New Roman" w:hAnsi="Times New Roman" w:cs="Times New Roman"/>
          <w:color w:val="000000"/>
          <w:sz w:val="22"/>
          <w:szCs w:val="22"/>
        </w:rPr>
        <w:t xml:space="preserve"> </w:t>
      </w:r>
      <w:r>
        <w:rPr>
          <w:rFonts w:ascii="Times New Roman" w:hAnsi="Times New Roman" w:cs="Times New Roman"/>
          <w:sz w:val="22"/>
          <w:szCs w:val="22"/>
        </w:rPr>
        <w:t xml:space="preserve">в лице </w:t>
      </w:r>
      <w:r>
        <w:rPr>
          <w:rFonts w:ascii="Times New Roman" w:hAnsi="Times New Roman" w:cs="Times New Roman"/>
          <w:b/>
          <w:sz w:val="22"/>
          <w:szCs w:val="22"/>
        </w:rPr>
        <w:t>Генерального директора</w:t>
      </w:r>
      <w:r>
        <w:rPr>
          <w:rFonts w:ascii="Times New Roman" w:hAnsi="Times New Roman" w:cs="Times New Roman"/>
          <w:sz w:val="22"/>
          <w:szCs w:val="22"/>
        </w:rPr>
        <w:t xml:space="preserve"> </w:t>
      </w:r>
      <w:r>
        <w:rPr>
          <w:rFonts w:ascii="Times New Roman" w:hAnsi="Times New Roman" w:cs="Times New Roman"/>
          <w:b/>
          <w:bCs/>
          <w:sz w:val="22"/>
          <w:szCs w:val="22"/>
        </w:rPr>
        <w:t xml:space="preserve">Девянина Антона Сергеевича, </w:t>
      </w:r>
      <w:r>
        <w:rPr>
          <w:rFonts w:ascii="Times New Roman" w:hAnsi="Times New Roman" w:cs="Times New Roman"/>
          <w:sz w:val="22"/>
          <w:szCs w:val="22"/>
        </w:rPr>
        <w:t>действующего на основании Устава</w:t>
      </w:r>
      <w:r>
        <w:rPr>
          <w:rFonts w:ascii="Times New Roman" w:eastAsia="Times New Roman" w:hAnsi="Times New Roman" w:cs="Times New Roman"/>
          <w:color w:val="000000"/>
          <w:sz w:val="22"/>
          <w:szCs w:val="22"/>
        </w:rPr>
        <w:t>, с одной стороны, и</w:t>
      </w:r>
      <w:r w:rsidR="00DB2E02">
        <w:rPr>
          <w:rFonts w:ascii="Times New Roman" w:hAnsi="Times New Roman" w:cs="Times New Roman"/>
          <w:b/>
          <w:sz w:val="22"/>
          <w:szCs w:val="22"/>
        </w:rPr>
        <w:t>_______________________</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bCs/>
          <w:color w:val="000000"/>
          <w:sz w:val="22"/>
          <w:szCs w:val="22"/>
        </w:rPr>
        <w:t xml:space="preserve">именуемая в дальнейшем </w:t>
      </w:r>
      <w:r>
        <w:rPr>
          <w:rFonts w:ascii="Times New Roman" w:eastAsia="Times New Roman" w:hAnsi="Times New Roman" w:cs="Times New Roman"/>
          <w:b/>
          <w:color w:val="000000"/>
          <w:sz w:val="22"/>
          <w:szCs w:val="22"/>
        </w:rPr>
        <w:t>«Участник долевого строительства»,</w:t>
      </w:r>
      <w:r>
        <w:rPr>
          <w:rFonts w:ascii="Times New Roman" w:eastAsia="Times New Roman" w:hAnsi="Times New Roman" w:cs="Times New Roman"/>
          <w:color w:val="000000"/>
          <w:sz w:val="22"/>
          <w:szCs w:val="22"/>
        </w:rPr>
        <w:t xml:space="preserve"> с другой стороны, именуемые при совместном упоминании </w:t>
      </w:r>
      <w:r>
        <w:rPr>
          <w:rFonts w:ascii="Times New Roman" w:eastAsia="Times New Roman" w:hAnsi="Times New Roman" w:cs="Times New Roman"/>
          <w:b/>
          <w:color w:val="000000"/>
          <w:sz w:val="22"/>
          <w:szCs w:val="22"/>
        </w:rPr>
        <w:t>«Стороны»</w:t>
      </w:r>
      <w:r>
        <w:rPr>
          <w:rFonts w:ascii="Times New Roman" w:eastAsia="Times New Roman" w:hAnsi="Times New Roman" w:cs="Times New Roman"/>
          <w:color w:val="000000"/>
          <w:sz w:val="22"/>
          <w:szCs w:val="22"/>
        </w:rPr>
        <w:t xml:space="preserve">, заключили настоящий Договор участия в долевом строительстве о нижеследующем: </w:t>
      </w:r>
    </w:p>
    <w:p w:rsidR="0042313C" w:rsidRDefault="00054215">
      <w:pPr>
        <w:pStyle w:val="afb"/>
        <w:numPr>
          <w:ilvl w:val="0"/>
          <w:numId w:val="12"/>
        </w:num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06" w:line="228" w:lineRule="auto"/>
        <w:jc w:val="center"/>
        <w:rPr>
          <w:rFonts w:ascii="Times New Roman" w:eastAsia="Times New Roman" w:hAnsi="Times New Roman" w:cs="Times New Roman"/>
          <w:b/>
          <w:i/>
          <w:color w:val="000000"/>
          <w:sz w:val="22"/>
          <w:szCs w:val="22"/>
        </w:rPr>
      </w:pPr>
      <w:r>
        <w:rPr>
          <w:rFonts w:ascii="Times New Roman" w:eastAsia="Times New Roman" w:hAnsi="Times New Roman" w:cs="Times New Roman"/>
          <w:b/>
          <w:i/>
          <w:color w:val="000000"/>
          <w:sz w:val="22"/>
          <w:szCs w:val="22"/>
        </w:rPr>
        <w:t>ПРЕДМЕТ ДОГОВОРА</w:t>
      </w:r>
    </w:p>
    <w:p w:rsidR="0042313C" w:rsidRDefault="00054215">
      <w:pPr>
        <w:pStyle w:val="afb"/>
        <w:numPr>
          <w:ilvl w:val="0"/>
          <w:numId w:val="6"/>
        </w:numP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Застройщик обязуется в срок, предусмотренный настоящим Договором, построить 5-ти этажный 70 квартирный жилой дом по адресу Кемеровская область г. Юрга, ул. Мира, стр. № 21 по строительному адресу: Кемеровская область, г. Юрга, ул. Мира, стр. № </w:t>
      </w:r>
      <w:r w:rsidR="00AC5116">
        <w:rPr>
          <w:rFonts w:ascii="Times New Roman" w:eastAsia="Times New Roman" w:hAnsi="Times New Roman" w:cs="Times New Roman"/>
          <w:color w:val="000000"/>
          <w:sz w:val="22"/>
          <w:szCs w:val="22"/>
        </w:rPr>
        <w:t>15</w:t>
      </w:r>
      <w:r>
        <w:rPr>
          <w:rFonts w:ascii="Times New Roman" w:eastAsia="Times New Roman" w:hAnsi="Times New Roman" w:cs="Times New Roman"/>
          <w:color w:val="000000"/>
          <w:sz w:val="22"/>
          <w:szCs w:val="22"/>
        </w:rPr>
        <w:t xml:space="preserve">. Адрес объекта капитального строительства - расположен в границах земельного участка по адресу: Кемеровская область, г. Юрга, </w:t>
      </w:r>
      <w:r w:rsidR="00AC5116">
        <w:rPr>
          <w:rFonts w:ascii="Times New Roman" w:eastAsia="Times New Roman" w:hAnsi="Times New Roman" w:cs="Times New Roman"/>
          <w:color w:val="000000"/>
          <w:sz w:val="22"/>
          <w:szCs w:val="22"/>
        </w:rPr>
        <w:t>2 – микрорайон, стр. 15</w:t>
      </w:r>
      <w:r>
        <w:rPr>
          <w:rFonts w:ascii="Times New Roman" w:eastAsia="Times New Roman" w:hAnsi="Times New Roman" w:cs="Times New Roman"/>
          <w:color w:val="000000"/>
          <w:sz w:val="22"/>
          <w:szCs w:val="22"/>
        </w:rPr>
        <w:t>. Объект капитального строительства возводится на земельном участке площадью 6</w:t>
      </w:r>
      <w:r w:rsidR="00AC5116">
        <w:rPr>
          <w:rFonts w:ascii="Times New Roman" w:eastAsia="Times New Roman" w:hAnsi="Times New Roman" w:cs="Times New Roman"/>
          <w:color w:val="000000"/>
          <w:sz w:val="22"/>
          <w:szCs w:val="22"/>
        </w:rPr>
        <w:t xml:space="preserve">680 </w:t>
      </w:r>
      <w:r>
        <w:rPr>
          <w:rFonts w:ascii="Times New Roman" w:eastAsia="Times New Roman" w:hAnsi="Times New Roman" w:cs="Times New Roman"/>
          <w:color w:val="000000"/>
          <w:sz w:val="22"/>
          <w:szCs w:val="22"/>
        </w:rPr>
        <w:t>кв.м., с кадастровым номером 42:36:0102001:</w:t>
      </w:r>
      <w:r w:rsidR="00AC5116">
        <w:rPr>
          <w:rFonts w:ascii="Times New Roman" w:eastAsia="Times New Roman" w:hAnsi="Times New Roman" w:cs="Times New Roman"/>
          <w:color w:val="000000"/>
          <w:sz w:val="22"/>
          <w:szCs w:val="22"/>
        </w:rPr>
        <w:t>28500</w:t>
      </w:r>
      <w:r>
        <w:rPr>
          <w:rFonts w:ascii="Times New Roman" w:eastAsia="Times New Roman" w:hAnsi="Times New Roman" w:cs="Times New Roman"/>
          <w:color w:val="000000"/>
          <w:sz w:val="22"/>
          <w:szCs w:val="22"/>
        </w:rPr>
        <w:t>. Адрес земельного участка: Кемеровская область, г</w:t>
      </w:r>
      <w:r w:rsidR="00AC5116">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 xml:space="preserve"> Юрга, </w:t>
      </w:r>
      <w:r w:rsidR="00AC5116">
        <w:rPr>
          <w:rFonts w:ascii="Times New Roman" w:eastAsia="Times New Roman" w:hAnsi="Times New Roman" w:cs="Times New Roman"/>
          <w:color w:val="000000"/>
          <w:sz w:val="22"/>
          <w:szCs w:val="22"/>
        </w:rPr>
        <w:t>2 - микрорайон</w:t>
      </w:r>
      <w:r>
        <w:rPr>
          <w:rFonts w:ascii="Times New Roman" w:eastAsia="Times New Roman" w:hAnsi="Times New Roman" w:cs="Times New Roman"/>
          <w:color w:val="000000"/>
          <w:sz w:val="22"/>
          <w:szCs w:val="22"/>
        </w:rPr>
        <w:t xml:space="preserve">, стр. № </w:t>
      </w:r>
      <w:r w:rsidR="00AC5116">
        <w:rPr>
          <w:rFonts w:ascii="Times New Roman" w:eastAsia="Times New Roman" w:hAnsi="Times New Roman" w:cs="Times New Roman"/>
          <w:color w:val="000000"/>
          <w:sz w:val="22"/>
          <w:szCs w:val="22"/>
        </w:rPr>
        <w:t>15</w:t>
      </w:r>
      <w:r>
        <w:rPr>
          <w:rFonts w:ascii="Times New Roman" w:eastAsia="Times New Roman" w:hAnsi="Times New Roman" w:cs="Times New Roman"/>
          <w:color w:val="000000"/>
          <w:sz w:val="22"/>
          <w:szCs w:val="22"/>
        </w:rPr>
        <w:t>. После получения разрешения на ввод в эксплуатацию Объекта строительства, Застройщик обязуется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rsidR="0042313C" w:rsidRDefault="00054215">
      <w:pPr>
        <w:pStyle w:val="afb"/>
        <w:numPr>
          <w:ilvl w:val="0"/>
          <w:numId w:val="6"/>
        </w:numP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Объект строительства обеспечивается инженерными сетями водоснабжения, канализации, электроснабжения, отопления, вентиляции, сетями связи.  </w:t>
      </w:r>
    </w:p>
    <w:p w:rsidR="0042313C" w:rsidRDefault="00054215">
      <w:pPr>
        <w:widowControl w:val="0"/>
        <w:numPr>
          <w:ilvl w:val="0"/>
          <w:numId w:val="6"/>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018"/>
        </w:tabs>
        <w:ind w:firstLine="581"/>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Застройщик гарантирует Участнику долевого строительства, что в момент подписания настоящего Договора Объект долевого строительства правами третьих лиц не обременен, в споре и под арестом (запрещением) не состоит.</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1.4. Застройщик осуществляет строительство Объекта строительства на основании: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426"/>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Разрешения на строительство № </w:t>
      </w:r>
      <w:r>
        <w:rPr>
          <w:rFonts w:ascii="Times New Roman" w:hAnsi="Times New Roman" w:cs="Times New Roman"/>
          <w:sz w:val="22"/>
          <w:szCs w:val="22"/>
        </w:rPr>
        <w:t>42-36-7</w:t>
      </w:r>
      <w:r w:rsidR="00AC5116">
        <w:rPr>
          <w:rFonts w:ascii="Times New Roman" w:hAnsi="Times New Roman" w:cs="Times New Roman"/>
          <w:sz w:val="22"/>
          <w:szCs w:val="22"/>
        </w:rPr>
        <w:t>1</w:t>
      </w:r>
      <w:r>
        <w:rPr>
          <w:rFonts w:ascii="Times New Roman" w:hAnsi="Times New Roman" w:cs="Times New Roman"/>
          <w:sz w:val="22"/>
          <w:szCs w:val="22"/>
        </w:rPr>
        <w:t>2-2023 от 1</w:t>
      </w:r>
      <w:r w:rsidR="00AC5116">
        <w:rPr>
          <w:rFonts w:ascii="Times New Roman" w:hAnsi="Times New Roman" w:cs="Times New Roman"/>
          <w:sz w:val="22"/>
          <w:szCs w:val="22"/>
        </w:rPr>
        <w:t>8</w:t>
      </w:r>
      <w:r>
        <w:rPr>
          <w:rFonts w:ascii="Times New Roman" w:hAnsi="Times New Roman" w:cs="Times New Roman"/>
          <w:sz w:val="22"/>
          <w:szCs w:val="22"/>
        </w:rPr>
        <w:t>.</w:t>
      </w:r>
      <w:r w:rsidR="00AC5116">
        <w:rPr>
          <w:rFonts w:ascii="Times New Roman" w:hAnsi="Times New Roman" w:cs="Times New Roman"/>
          <w:sz w:val="22"/>
          <w:szCs w:val="22"/>
        </w:rPr>
        <w:t>12</w:t>
      </w:r>
      <w:r>
        <w:rPr>
          <w:rFonts w:ascii="Times New Roman" w:hAnsi="Times New Roman" w:cs="Times New Roman"/>
          <w:sz w:val="22"/>
          <w:szCs w:val="22"/>
        </w:rPr>
        <w:t>.2023</w:t>
      </w:r>
      <w:r>
        <w:rPr>
          <w:rFonts w:ascii="Times New Roman" w:hAnsi="Times New Roman" w:cs="Times New Roman"/>
          <w:color w:val="000000"/>
          <w:sz w:val="22"/>
          <w:szCs w:val="22"/>
        </w:rPr>
        <w:t>, выданного Администрацией города Юрги, сроком действия до 1</w:t>
      </w:r>
      <w:r w:rsidR="00AC5116">
        <w:rPr>
          <w:rFonts w:ascii="Times New Roman" w:hAnsi="Times New Roman" w:cs="Times New Roman"/>
          <w:color w:val="000000"/>
          <w:sz w:val="22"/>
          <w:szCs w:val="22"/>
        </w:rPr>
        <w:t>8</w:t>
      </w:r>
      <w:r>
        <w:rPr>
          <w:rFonts w:ascii="Times New Roman" w:hAnsi="Times New Roman" w:cs="Times New Roman"/>
          <w:color w:val="000000"/>
          <w:sz w:val="22"/>
          <w:szCs w:val="22"/>
        </w:rPr>
        <w:t>.0</w:t>
      </w:r>
      <w:r w:rsidR="00AC5116">
        <w:rPr>
          <w:rFonts w:ascii="Times New Roman" w:hAnsi="Times New Roman" w:cs="Times New Roman"/>
          <w:color w:val="000000"/>
          <w:sz w:val="22"/>
          <w:szCs w:val="22"/>
        </w:rPr>
        <w:t>6</w:t>
      </w:r>
      <w:r>
        <w:rPr>
          <w:rFonts w:ascii="Times New Roman" w:hAnsi="Times New Roman" w:cs="Times New Roman"/>
          <w:color w:val="000000"/>
          <w:sz w:val="22"/>
          <w:szCs w:val="22"/>
        </w:rPr>
        <w:t>.2025 г.</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426"/>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Проектной декларации </w:t>
      </w:r>
      <w:r w:rsidR="00DB2E02" w:rsidRPr="00AC5116">
        <w:rPr>
          <w:rFonts w:ascii="Times New Roman" w:eastAsia="Times New Roman" w:hAnsi="Times New Roman" w:cs="Times New Roman"/>
          <w:color w:val="000000"/>
          <w:sz w:val="22"/>
          <w:szCs w:val="22"/>
        </w:rPr>
        <w:t>№</w:t>
      </w:r>
      <w:r w:rsidR="00DB2E02">
        <w:rPr>
          <w:rFonts w:ascii="Times New Roman" w:eastAsia="Times New Roman" w:hAnsi="Times New Roman" w:cs="Times New Roman"/>
          <w:color w:val="000000"/>
          <w:sz w:val="22"/>
          <w:szCs w:val="22"/>
        </w:rPr>
        <w:t xml:space="preserve"> </w:t>
      </w:r>
      <w:r w:rsidR="00DB2E02" w:rsidRPr="00AC5116">
        <w:rPr>
          <w:rFonts w:ascii="Times New Roman" w:hAnsi="Times New Roman" w:cs="Times New Roman"/>
          <w:sz w:val="22"/>
          <w:szCs w:val="22"/>
        </w:rPr>
        <w:t>42</w:t>
      </w:r>
      <w:r w:rsidR="00AC5116" w:rsidRPr="00AC5116">
        <w:rPr>
          <w:rFonts w:ascii="Times New Roman" w:hAnsi="Times New Roman" w:cs="Times New Roman"/>
          <w:sz w:val="22"/>
          <w:szCs w:val="22"/>
        </w:rPr>
        <w:t xml:space="preserve">-000602 от 16.01.2025 </w:t>
      </w:r>
      <w:r w:rsidRPr="00AC5116">
        <w:rPr>
          <w:rFonts w:ascii="Times New Roman" w:hAnsi="Times New Roman" w:cs="Times New Roman"/>
          <w:color w:val="000000"/>
          <w:sz w:val="22"/>
          <w:szCs w:val="22"/>
        </w:rPr>
        <w:t>года</w:t>
      </w:r>
      <w:r>
        <w:rPr>
          <w:rFonts w:ascii="Times New Roman" w:eastAsia="Times New Roman" w:hAnsi="Times New Roman" w:cs="Times New Roman"/>
          <w:color w:val="000000"/>
          <w:sz w:val="22"/>
          <w:szCs w:val="22"/>
        </w:rPr>
        <w:t xml:space="preserve">, размещенной в Единой информационной системе жилищного строительства, </w:t>
      </w:r>
      <w:r>
        <w:rPr>
          <w:rFonts w:ascii="Times New Roman" w:eastAsia="Times New Roman" w:hAnsi="Times New Roman" w:cs="Times New Roman"/>
          <w:color w:val="000000"/>
          <w:sz w:val="22"/>
          <w:szCs w:val="22"/>
          <w:lang w:val="en-US"/>
        </w:rPr>
        <w:t>ID</w:t>
      </w:r>
      <w:r>
        <w:rPr>
          <w:rFonts w:ascii="Times New Roman" w:eastAsia="Times New Roman" w:hAnsi="Times New Roman" w:cs="Times New Roman"/>
          <w:color w:val="000000"/>
          <w:sz w:val="22"/>
          <w:szCs w:val="22"/>
        </w:rPr>
        <w:t xml:space="preserve"> объекта 6</w:t>
      </w:r>
      <w:r w:rsidR="00AC5116">
        <w:rPr>
          <w:rFonts w:ascii="Times New Roman" w:eastAsia="Times New Roman" w:hAnsi="Times New Roman" w:cs="Times New Roman"/>
          <w:color w:val="000000"/>
          <w:sz w:val="22"/>
          <w:szCs w:val="22"/>
        </w:rPr>
        <w:t>4158</w:t>
      </w:r>
      <w:r>
        <w:rPr>
          <w:rFonts w:ascii="Times New Roman" w:eastAsia="Times New Roman" w:hAnsi="Times New Roman" w:cs="Times New Roman"/>
          <w:color w:val="000000"/>
          <w:sz w:val="22"/>
          <w:szCs w:val="22"/>
        </w:rPr>
        <w:t xml:space="preserve">.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426"/>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Право аренды земельного участка принадлежит ООО «Специализированный застройщик «СТРОЙПРОСПЕКТ» на основании договора уступки прав аренды №</w:t>
      </w:r>
      <w:r w:rsidR="00AC5116">
        <w:rPr>
          <w:rFonts w:ascii="Times New Roman" w:eastAsia="Times New Roman" w:hAnsi="Times New Roman" w:cs="Times New Roman"/>
          <w:color w:val="000000"/>
          <w:sz w:val="22"/>
          <w:szCs w:val="22"/>
        </w:rPr>
        <w:t>32</w:t>
      </w:r>
      <w:r>
        <w:rPr>
          <w:rFonts w:ascii="Times New Roman" w:eastAsia="Times New Roman" w:hAnsi="Times New Roman" w:cs="Times New Roman"/>
          <w:color w:val="000000"/>
          <w:sz w:val="22"/>
          <w:szCs w:val="22"/>
        </w:rPr>
        <w:t xml:space="preserve"> от </w:t>
      </w:r>
      <w:r w:rsidR="00AC5116">
        <w:rPr>
          <w:rFonts w:ascii="Times New Roman" w:eastAsia="Times New Roman" w:hAnsi="Times New Roman" w:cs="Times New Roman"/>
          <w:color w:val="000000"/>
          <w:sz w:val="22"/>
          <w:szCs w:val="22"/>
        </w:rPr>
        <w:t>13</w:t>
      </w:r>
      <w:r>
        <w:rPr>
          <w:rFonts w:ascii="Times New Roman" w:eastAsia="Times New Roman" w:hAnsi="Times New Roman" w:cs="Times New Roman"/>
          <w:color w:val="000000"/>
          <w:sz w:val="22"/>
          <w:szCs w:val="22"/>
        </w:rPr>
        <w:t>.</w:t>
      </w:r>
      <w:r w:rsidR="00AC5116">
        <w:rPr>
          <w:rFonts w:ascii="Times New Roman" w:eastAsia="Times New Roman" w:hAnsi="Times New Roman" w:cs="Times New Roman"/>
          <w:color w:val="000000"/>
          <w:sz w:val="22"/>
          <w:szCs w:val="22"/>
        </w:rPr>
        <w:t>04</w:t>
      </w:r>
      <w:r>
        <w:rPr>
          <w:rFonts w:ascii="Times New Roman" w:eastAsia="Times New Roman" w:hAnsi="Times New Roman" w:cs="Times New Roman"/>
          <w:color w:val="000000"/>
          <w:sz w:val="22"/>
          <w:szCs w:val="22"/>
        </w:rPr>
        <w:t>.202</w:t>
      </w:r>
      <w:r w:rsidR="00AC5116">
        <w:rPr>
          <w:rFonts w:ascii="Times New Roman" w:eastAsia="Times New Roman" w:hAnsi="Times New Roman" w:cs="Times New Roman"/>
          <w:color w:val="000000"/>
          <w:sz w:val="22"/>
          <w:szCs w:val="22"/>
        </w:rPr>
        <w:t>3</w:t>
      </w:r>
      <w:r>
        <w:rPr>
          <w:rFonts w:ascii="Times New Roman" w:eastAsia="Times New Roman" w:hAnsi="Times New Roman" w:cs="Times New Roman"/>
          <w:color w:val="000000"/>
          <w:sz w:val="22"/>
          <w:szCs w:val="22"/>
        </w:rPr>
        <w:t xml:space="preserve"> и подтверждается выпиской из ЕГРН от </w:t>
      </w:r>
      <w:r w:rsidR="00AC5116">
        <w:rPr>
          <w:rFonts w:ascii="Times New Roman" w:eastAsia="Times New Roman" w:hAnsi="Times New Roman" w:cs="Times New Roman"/>
          <w:color w:val="000000"/>
          <w:sz w:val="22"/>
          <w:szCs w:val="22"/>
        </w:rPr>
        <w:t>27</w:t>
      </w:r>
      <w:r>
        <w:rPr>
          <w:rFonts w:ascii="Times New Roman" w:eastAsia="Times New Roman" w:hAnsi="Times New Roman" w:cs="Times New Roman"/>
          <w:color w:val="000000"/>
          <w:sz w:val="22"/>
          <w:szCs w:val="22"/>
        </w:rPr>
        <w:t>.04.2023.</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018"/>
        </w:tabs>
        <w:ind w:left="720"/>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2.  ОБЪЕКТ ДОЛЕВОГО СТРОИТЕЛЬСТВА</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540"/>
        </w:tabs>
        <w:spacing w:line="228" w:lineRule="auto"/>
        <w:ind w:firstLine="720"/>
        <w:jc w:val="both"/>
      </w:pPr>
      <w:r>
        <w:rPr>
          <w:rFonts w:ascii="Times New Roman" w:eastAsia="Times New Roman" w:hAnsi="Times New Roman" w:cs="Times New Roman"/>
          <w:color w:val="000000"/>
          <w:sz w:val="22"/>
          <w:szCs w:val="22"/>
        </w:rPr>
        <w:t>2.1.   Объектом долевого строительства является жилое помещение – квартира, обладающая следующими характеристиками (далее - «Объект долевого строительства»):</w:t>
      </w:r>
      <w:r>
        <w:t xml:space="preserve"> </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540"/>
        </w:tabs>
        <w:spacing w:line="228" w:lineRule="auto"/>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Квартира имеет номер </w:t>
      </w:r>
      <w:r w:rsidR="00DB2E02">
        <w:rPr>
          <w:rFonts w:ascii="Times New Roman" w:eastAsia="Times New Roman" w:hAnsi="Times New Roman" w:cs="Times New Roman"/>
          <w:color w:val="000000"/>
          <w:sz w:val="22"/>
          <w:szCs w:val="22"/>
        </w:rPr>
        <w:t>__________</w:t>
      </w:r>
      <w:r>
        <w:rPr>
          <w:rFonts w:ascii="Times New Roman" w:eastAsia="Times New Roman" w:hAnsi="Times New Roman" w:cs="Times New Roman"/>
          <w:color w:val="000000"/>
          <w:sz w:val="22"/>
          <w:szCs w:val="22"/>
        </w:rPr>
        <w:t xml:space="preserve">, общей площадью </w:t>
      </w:r>
      <w:r w:rsidR="00DB2E02">
        <w:rPr>
          <w:rFonts w:ascii="Times New Roman" w:eastAsia="Times New Roman" w:hAnsi="Times New Roman" w:cs="Times New Roman"/>
          <w:color w:val="000000"/>
          <w:sz w:val="22"/>
          <w:szCs w:val="22"/>
        </w:rPr>
        <w:t>______________</w:t>
      </w:r>
      <w:r>
        <w:rPr>
          <w:rFonts w:ascii="Times New Roman" w:eastAsia="Times New Roman" w:hAnsi="Times New Roman" w:cs="Times New Roman"/>
          <w:color w:val="000000"/>
          <w:sz w:val="22"/>
          <w:szCs w:val="22"/>
        </w:rPr>
        <w:t xml:space="preserve"> кв.м., состоящая из одной жилой комнаты, которая будет находиться в многоквартирном доме на </w:t>
      </w:r>
      <w:r w:rsidR="004B5F9A">
        <w:rPr>
          <w:rFonts w:ascii="Times New Roman" w:eastAsia="Times New Roman" w:hAnsi="Times New Roman" w:cs="Times New Roman"/>
          <w:color w:val="000000"/>
          <w:sz w:val="22"/>
          <w:szCs w:val="22"/>
        </w:rPr>
        <w:t>________________</w:t>
      </w:r>
      <w:r>
        <w:rPr>
          <w:rFonts w:ascii="Times New Roman" w:eastAsia="Times New Roman" w:hAnsi="Times New Roman" w:cs="Times New Roman"/>
          <w:color w:val="000000"/>
          <w:sz w:val="22"/>
          <w:szCs w:val="22"/>
        </w:rPr>
        <w:t xml:space="preserve"> этаже (на прилагаемой копии поэтажного плана – Приложение № 1 к настоящему договору). </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540"/>
          <w:tab w:val="left" w:pos="851"/>
          <w:tab w:val="left" w:pos="1134"/>
        </w:tabs>
        <w:spacing w:line="228" w:lineRule="auto"/>
        <w:ind w:right="-64"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2.1.1 Указание границ Объекта долевого строительства содержится в Приложении №1 к настоящему Договору и является его неотъемлемой частью. </w:t>
      </w:r>
    </w:p>
    <w:p w:rsidR="0042313C" w:rsidRDefault="00054215">
      <w:pPr>
        <w:widowControl w:val="0"/>
        <w:numPr>
          <w:ilvl w:val="1"/>
          <w:numId w:val="7"/>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851"/>
          <w:tab w:val="left" w:pos="936"/>
          <w:tab w:val="left" w:pos="1134"/>
        </w:tabs>
        <w:ind w:left="0"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Застройщик организует выполнение следующих строительных и отделочных работ относительно Объекта долевого строительства:</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а) входную утепленную дверь с замком, ручками и дверным глазком;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б) межкомнатные двери с наличниками и ручками;</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в) оконные блоки со стеклопакетом класса энергоэффективности в соответствии с классом энергоэффективности дома;</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г) вентиляционные решетки;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д) подвесные крюки для потолочных осветительных приборов во всех помещениях квартиры;</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е) установленные и подключенные к соответствующим внутриквартирным инженерным сетям:</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звонковую сигнализацию (в соответствии с проектной документацией);</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мойку со смесителем и сифоном;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умывальник со смесителем и сифоном;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унитаз с сиденьем и сливным бачком;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pPr>
      <w:r>
        <w:rPr>
          <w:rFonts w:ascii="Times New Roman" w:eastAsia="Times New Roman" w:hAnsi="Times New Roman" w:cs="Times New Roman"/>
          <w:sz w:val="22"/>
          <w:szCs w:val="22"/>
        </w:rPr>
        <w:t>- ванну с заземлением, со смесителем и сифоном;</w:t>
      </w:r>
      <w:r>
        <w:t xml:space="preserve"> </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одно - двухклавишные электровыключатели;</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электророзетки;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выпуски электропроводки и патроны во всех помещениях квартиры;</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радиаторы отопления с терморегуляторами (в соответствии с проектной документацией);</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ж) напольные покрытия из керамической плитки в помещениях туалета (совмещенного санузла), в остальных помещениях квартиры - линолеума на вспененной основе;</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з) отделку потолков во всех помещениях квартиры водоэмульсионной или иной аналогичной краской, либо конструкцией из сварной виниловой пленки (ПВХ) или бесшовного тканевого полотна, закрепленных на металлическом или пластиковом профиле под перекрытием (натяжные потолки)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hAnsi="Times New Roman" w:cs="Times New Roman"/>
          <w:sz w:val="22"/>
          <w:szCs w:val="22"/>
        </w:rPr>
      </w:pPr>
      <w:r>
        <w:rPr>
          <w:rFonts w:ascii="Times New Roman" w:eastAsia="Times New Roman" w:hAnsi="Times New Roman" w:cs="Times New Roman"/>
          <w:sz w:val="22"/>
          <w:szCs w:val="22"/>
        </w:rPr>
        <w:t>Дом, в котором находятся жилое помещение, отвечает требованиям энергетической эффективности, установленным действующим законодательством - класс В. Сейсмостойкость Объекта строительства – 6 баллов. Количество этажей – 5.</w:t>
      </w:r>
      <w:r>
        <w:rPr>
          <w:rFonts w:ascii="Times New Roman" w:hAnsi="Times New Roman" w:cs="Times New Roman"/>
          <w:sz w:val="22"/>
          <w:szCs w:val="22"/>
        </w:rPr>
        <w:t xml:space="preserve"> </w:t>
      </w:r>
      <w:r>
        <w:rPr>
          <w:rFonts w:ascii="Times New Roman" w:eastAsia="Times New Roman" w:hAnsi="Times New Roman" w:cs="Times New Roman"/>
          <w:sz w:val="22"/>
          <w:szCs w:val="22"/>
        </w:rPr>
        <w:t xml:space="preserve">Общая площадь здания – 4903,2 кв.м. </w:t>
      </w:r>
      <w:r>
        <w:rPr>
          <w:rFonts w:ascii="Times New Roman" w:hAnsi="Times New Roman" w:cs="Times New Roman"/>
          <w:sz w:val="22"/>
          <w:szCs w:val="22"/>
        </w:rPr>
        <w:t>Материал наружных стен и каркаса объекта:</w:t>
      </w:r>
      <w:r w:rsidR="000F2A29">
        <w:rPr>
          <w:rFonts w:ascii="Times New Roman" w:hAnsi="Times New Roman" w:cs="Times New Roman"/>
          <w:sz w:val="22"/>
          <w:szCs w:val="22"/>
        </w:rPr>
        <w:t xml:space="preserve"> </w:t>
      </w:r>
      <w:r>
        <w:rPr>
          <w:rFonts w:ascii="Times New Roman" w:hAnsi="Times New Roman" w:cs="Times New Roman"/>
          <w:sz w:val="22"/>
          <w:szCs w:val="22"/>
        </w:rPr>
        <w:t>Со сборным железобетонным каркасом и стенами из крупных каменных блоков и панелей,</w:t>
      </w:r>
      <w:r>
        <w:rPr>
          <w:rFonts w:ascii="Times New Roman" w:eastAsia="Times New Roman" w:hAnsi="Times New Roman" w:cs="Times New Roman"/>
          <w:sz w:val="22"/>
          <w:szCs w:val="22"/>
        </w:rPr>
        <w:t xml:space="preserve"> </w:t>
      </w:r>
      <w:r>
        <w:rPr>
          <w:rFonts w:ascii="Times New Roman" w:hAnsi="Times New Roman" w:cs="Times New Roman"/>
          <w:sz w:val="22"/>
          <w:szCs w:val="22"/>
        </w:rPr>
        <w:t>материал перекрытий: Сборные железобетонные</w:t>
      </w:r>
      <w:r>
        <w:rPr>
          <w:rFonts w:ascii="Times New Roman" w:eastAsia="Times New Roman" w:hAnsi="Times New Roman" w:cs="Times New Roman"/>
          <w:sz w:val="22"/>
          <w:szCs w:val="22"/>
        </w:rPr>
        <w:t>.</w:t>
      </w:r>
    </w:p>
    <w:p w:rsidR="0042313C" w:rsidRDefault="00054215">
      <w:pPr>
        <w:numPr>
          <w:ilvl w:val="1"/>
          <w:numId w:val="7"/>
        </w:numPr>
        <w:pBdr>
          <w:top w:val="none" w:sz="4" w:space="0" w:color="000000"/>
          <w:left w:val="none" w:sz="4" w:space="0" w:color="000000"/>
          <w:bottom w:val="none" w:sz="4" w:space="0" w:color="000000"/>
          <w:right w:val="none" w:sz="4" w:space="0" w:color="000000"/>
          <w:between w:val="none" w:sz="4" w:space="0" w:color="000000"/>
        </w:pBdr>
        <w:tabs>
          <w:tab w:val="left" w:pos="0"/>
        </w:tabs>
        <w:ind w:left="0" w:right="-64" w:firstLine="709"/>
        <w:jc w:val="both"/>
        <w:rPr>
          <w:rFonts w:ascii="Times New Roman" w:eastAsia="Times New Roman" w:hAnsi="Times New Roman" w:cs="Times New Roman"/>
          <w:sz w:val="22"/>
          <w:szCs w:val="22"/>
        </w:rPr>
      </w:pPr>
      <w:bookmarkStart w:id="1" w:name="_Hlk70526108"/>
      <w:r>
        <w:rPr>
          <w:rFonts w:ascii="Times New Roman" w:eastAsia="Times New Roman" w:hAnsi="Times New Roman" w:cs="Times New Roman"/>
          <w:sz w:val="22"/>
          <w:szCs w:val="22"/>
        </w:rPr>
        <w:t>После ввода в эксплуатацию Объекта строительства и передачи Участнику долевого строительства по акту приема-передачи Объекта долевого строительства</w:t>
      </w:r>
      <w:bookmarkEnd w:id="1"/>
      <w:r>
        <w:rPr>
          <w:rFonts w:ascii="Times New Roman" w:eastAsia="Times New Roman" w:hAnsi="Times New Roman" w:cs="Times New Roman"/>
          <w:sz w:val="22"/>
          <w:szCs w:val="22"/>
        </w:rPr>
        <w:t>, Участнику долевого строительства в многоквартирном доме будет принадлежать на праве общей долевой собственности общее имущество многоквартирного дома, не являющееся частями квартир и предназначенное для обслуживания более одного помещения в данном доме: электрощитовая, подвал, коридор, техподполье, ИТП, тамбуры, зона колясочной, лестничные клетки, вне квартирные коридоры, шкафы для коммуникаций, а также крыша, ограждающие несущие и ненесущие конструкции данного дома, механическое, электрическое, санитарно-техническое оборудование.</w:t>
      </w:r>
    </w:p>
    <w:p w:rsidR="0042313C" w:rsidRDefault="00054215">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567"/>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3.  СРОКИ И ПОРЯДОК СТРОИТЕЛЬСТВА</w:t>
      </w:r>
    </w:p>
    <w:p w:rsidR="0042313C" w:rsidRDefault="00054215">
      <w:pPr>
        <w:numPr>
          <w:ilvl w:val="1"/>
          <w:numId w:val="8"/>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34"/>
        </w:tabs>
        <w:spacing w:line="228" w:lineRule="auto"/>
        <w:ind w:left="0"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Застройщик обязуется организовать строительство и ввод Объекта долевого строительства в эксплуатацию не позднее </w:t>
      </w:r>
      <w:r w:rsidR="00DB2E02">
        <w:rPr>
          <w:rFonts w:ascii="Times New Roman" w:eastAsia="Times New Roman" w:hAnsi="Times New Roman" w:cs="Times New Roman"/>
          <w:color w:val="000000"/>
          <w:sz w:val="22"/>
          <w:szCs w:val="22"/>
        </w:rPr>
        <w:t>30</w:t>
      </w:r>
      <w:r>
        <w:rPr>
          <w:rFonts w:ascii="Times New Roman" w:eastAsia="Times New Roman" w:hAnsi="Times New Roman" w:cs="Times New Roman"/>
          <w:color w:val="000000"/>
          <w:sz w:val="22"/>
          <w:szCs w:val="22"/>
        </w:rPr>
        <w:t>.0</w:t>
      </w:r>
      <w:r w:rsidR="00DB2E02">
        <w:rPr>
          <w:rFonts w:ascii="Times New Roman" w:eastAsia="Times New Roman" w:hAnsi="Times New Roman" w:cs="Times New Roman"/>
          <w:color w:val="000000"/>
          <w:sz w:val="22"/>
          <w:szCs w:val="22"/>
        </w:rPr>
        <w:t>9</w:t>
      </w:r>
      <w:r>
        <w:rPr>
          <w:rFonts w:ascii="Times New Roman" w:eastAsia="Times New Roman" w:hAnsi="Times New Roman" w:cs="Times New Roman"/>
          <w:color w:val="000000"/>
          <w:sz w:val="22"/>
          <w:szCs w:val="22"/>
        </w:rPr>
        <w:t>.2025 года.</w:t>
      </w:r>
    </w:p>
    <w:p w:rsidR="0042313C" w:rsidRDefault="00054215">
      <w:pPr>
        <w:numPr>
          <w:ilvl w:val="1"/>
          <w:numId w:val="8"/>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34"/>
        </w:tabs>
        <w:spacing w:after="200"/>
        <w:ind w:left="0"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spacing w:line="228" w:lineRule="auto"/>
        <w:ind w:firstLine="567"/>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4.  ЦЕНА ДОГОВОРА И ПОРЯДОК РАСЧЕТОВ</w:t>
      </w:r>
    </w:p>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142"/>
          <w:tab w:val="left" w:pos="1560"/>
        </w:tabs>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ab/>
        <w:t xml:space="preserve">          4.1 Цена договора (цена Объекта долевого строительства) составляет </w:t>
      </w:r>
      <w:bookmarkStart w:id="2" w:name="_Hlk175755887"/>
      <w:r w:rsidR="00DB2E02">
        <w:rPr>
          <w:rFonts w:ascii="Times New Roman" w:hAnsi="Times New Roman" w:cs="Times New Roman"/>
          <w:b/>
          <w:sz w:val="22"/>
          <w:szCs w:val="22"/>
          <w:shd w:val="clear" w:color="auto" w:fill="FFFFFF"/>
        </w:rPr>
        <w:t>_____________________________</w:t>
      </w:r>
      <w:r>
        <w:rPr>
          <w:rFonts w:ascii="Times New Roman" w:hAnsi="Times New Roman" w:cs="Times New Roman"/>
          <w:b/>
          <w:sz w:val="22"/>
          <w:szCs w:val="22"/>
          <w:shd w:val="clear" w:color="auto" w:fill="FFFFFF"/>
        </w:rPr>
        <w:t xml:space="preserve"> </w:t>
      </w:r>
      <w:bookmarkEnd w:id="2"/>
      <w:r>
        <w:rPr>
          <w:rFonts w:ascii="Times New Roman" w:eastAsia="Times New Roman" w:hAnsi="Times New Roman" w:cs="Times New Roman"/>
          <w:b/>
          <w:color w:val="000000"/>
          <w:sz w:val="22"/>
          <w:szCs w:val="22"/>
        </w:rPr>
        <w:t>рублей 00 копеек</w:t>
      </w:r>
      <w:r>
        <w:rPr>
          <w:rFonts w:ascii="Times New Roman" w:hAnsi="Times New Roman" w:cs="Times New Roman"/>
          <w:b/>
          <w:sz w:val="22"/>
          <w:szCs w:val="22"/>
          <w:shd w:val="clear" w:color="auto" w:fill="FFFFFF"/>
        </w:rPr>
        <w:t xml:space="preserve">. </w:t>
      </w:r>
    </w:p>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142"/>
          <w:tab w:val="left" w:pos="1560"/>
        </w:tabs>
        <w:ind w:right="-64"/>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4.2. Цена договора, указанная в п.4.1, определена как сумма денежных средств на возмещение затрат Застройщика на строительство Объекта долевого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нормативную литературу, услуги банка, проценты по кредитам и займам, услуги телефонии, информационные услуги и прочие расходы, связанные с деятельностью Застройщика.</w:t>
      </w:r>
    </w:p>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142"/>
          <w:tab w:val="left" w:pos="1560"/>
        </w:tabs>
        <w:ind w:right="-64"/>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4.3. </w:t>
      </w:r>
      <w:r>
        <w:rPr>
          <w:rFonts w:ascii="Times New Roman" w:eastAsia="Times New Roman" w:hAnsi="Times New Roman" w:cs="Times New Roman"/>
          <w:color w:val="000000"/>
          <w:sz w:val="22"/>
          <w:szCs w:val="22"/>
        </w:rPr>
        <w:t>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эскроу счета, открываемого в ПАО Сбербанк  (эскроу-агенте)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30.12.2014г. № 214-ФЗ и договором счета эскроу, заключенным между Бенефициаром, депонентом и Эскроу-агентом, на следующих условиях:</w:t>
      </w:r>
    </w:p>
    <w:p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cs="Times New Roman"/>
          <w:color w:val="000000"/>
          <w:sz w:val="22"/>
          <w:szCs w:val="22"/>
        </w:rPr>
        <w:t xml:space="preserve">          4.3.1.</w:t>
      </w:r>
      <w:r>
        <w:rPr>
          <w:rFonts w:ascii="Times New Roman" w:eastAsia="Times New Roman" w:hAnsi="Times New Roman" w:cs="Times New Roman"/>
          <w:b/>
          <w:color w:val="000000"/>
          <w:sz w:val="22"/>
          <w:szCs w:val="22"/>
        </w:rPr>
        <w:t xml:space="preserve"> </w:t>
      </w:r>
      <w:r>
        <w:rPr>
          <w:rFonts w:ascii="Times New Roman" w:eastAsia="Times New Roman" w:hAnsi="Times New Roman" w:cs="Times New Roman"/>
          <w:b/>
          <w:color w:val="000000"/>
          <w:sz w:val="24"/>
          <w:szCs w:val="24"/>
        </w:rPr>
        <w:t>Эскроу-агент</w:t>
      </w:r>
      <w:r>
        <w:rPr>
          <w:rFonts w:ascii="Times New Roman" w:eastAsia="Times New Roman" w:hAnsi="Times New Roman" w:cs="Times New Roman"/>
          <w:color w:val="000000"/>
          <w:sz w:val="24"/>
          <w:szCs w:val="24"/>
        </w:rPr>
        <w:t xml:space="preserve">: </w:t>
      </w:r>
      <w:r>
        <w:rPr>
          <w:rFonts w:ascii="Times New Roman" w:eastAsia="Times New Roman" w:hAnsi="Times New Roman"/>
          <w:sz w:val="22"/>
          <w:szCs w:val="22"/>
        </w:rPr>
        <w:t>Публичное акционерное общество «Сбербанк России»</w:t>
      </w:r>
    </w:p>
    <w:p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Место нахождения: Российская Федерация, г. Москва.</w:t>
      </w:r>
    </w:p>
    <w:p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Адрес: Российская Федерация,117312, г. Москва, ул. Вавилова, д.19.</w:t>
      </w:r>
    </w:p>
    <w:p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Почтовый адрес: Россия, 630007, Новосибирск, ул. Серебренниковская, 20</w:t>
      </w:r>
    </w:p>
    <w:p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Реквизиты: ИНН 7707083893, КПП 784243001,  ОГРН 1027700132195</w:t>
      </w:r>
    </w:p>
    <w:p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Кор/счет № 30101810500000000641, БИК 045004641,</w:t>
      </w:r>
      <w:r>
        <w:rPr>
          <w:rFonts w:ascii="Times New Roman" w:eastAsia="Times New Roman" w:hAnsi="Times New Roman" w:cs="Times New Roman"/>
          <w:color w:val="000000"/>
          <w:sz w:val="22"/>
          <w:szCs w:val="22"/>
        </w:rPr>
        <w:t xml:space="preserve"> адрес эл. почты Escrow_Sberbank@sberbank.ru.</w:t>
      </w:r>
    </w:p>
    <w:p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Телефон: 900 – для мобильных, 8800 555 55 50 – для мобильных и городских</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hAnsi="Times New Roman" w:cs="Times New Roman"/>
          <w:color w:val="000000"/>
          <w:sz w:val="22"/>
          <w:szCs w:val="22"/>
        </w:rPr>
      </w:pPr>
      <w:r>
        <w:rPr>
          <w:rFonts w:ascii="Times New Roman" w:eastAsia="Times New Roman" w:hAnsi="Times New Roman" w:cs="Times New Roman"/>
          <w:b/>
          <w:color w:val="000000"/>
          <w:sz w:val="22"/>
          <w:szCs w:val="22"/>
        </w:rPr>
        <w:t>Депонент</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b/>
          <w:color w:val="000000"/>
          <w:sz w:val="22"/>
          <w:szCs w:val="22"/>
        </w:rPr>
        <w:t>ДОЛЬЩИК</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Бенефициар</w:t>
      </w:r>
      <w:r>
        <w:rPr>
          <w:rFonts w:ascii="Times New Roman" w:eastAsia="Times New Roman" w:hAnsi="Times New Roman" w:cs="Times New Roman"/>
          <w:color w:val="000000"/>
          <w:sz w:val="22"/>
          <w:szCs w:val="22"/>
        </w:rPr>
        <w:t>: ООО «Специализированный застройщик «СТРОЙПРОСПЕКТ».</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4.3.2.</w:t>
      </w:r>
      <w:r>
        <w:rPr>
          <w:rFonts w:ascii="Times New Roman" w:eastAsia="Times New Roman" w:hAnsi="Times New Roman" w:cs="Times New Roman"/>
          <w:b/>
          <w:color w:val="000000"/>
          <w:sz w:val="22"/>
          <w:szCs w:val="22"/>
        </w:rPr>
        <w:t xml:space="preserve"> Депонируемая сумма </w:t>
      </w:r>
      <w:r w:rsidR="00DB2E02">
        <w:rPr>
          <w:rFonts w:ascii="Times New Roman" w:hAnsi="Times New Roman" w:cs="Times New Roman"/>
          <w:b/>
          <w:sz w:val="22"/>
          <w:szCs w:val="22"/>
          <w:shd w:val="clear" w:color="auto" w:fill="FFFFFF"/>
        </w:rPr>
        <w:t>______________________________________</w:t>
      </w:r>
      <w:r>
        <w:rPr>
          <w:rFonts w:ascii="Times New Roman" w:hAnsi="Times New Roman" w:cs="Times New Roman"/>
          <w:b/>
          <w:sz w:val="22"/>
          <w:szCs w:val="22"/>
          <w:shd w:val="clear" w:color="auto" w:fill="FFFFFF"/>
        </w:rPr>
        <w:t xml:space="preserve"> </w:t>
      </w:r>
      <w:r>
        <w:rPr>
          <w:rFonts w:ascii="Times New Roman" w:eastAsia="Times New Roman" w:hAnsi="Times New Roman" w:cs="Times New Roman"/>
          <w:b/>
          <w:color w:val="000000"/>
          <w:sz w:val="22"/>
          <w:szCs w:val="22"/>
        </w:rPr>
        <w:t>рублей 00 копеек.</w:t>
      </w:r>
      <w:r>
        <w:rPr>
          <w:rFonts w:ascii="Times New Roman" w:eastAsia="Times New Roman" w:hAnsi="Times New Roman" w:cs="Times New Roman"/>
          <w:color w:val="000000"/>
          <w:sz w:val="22"/>
          <w:szCs w:val="22"/>
        </w:rPr>
        <w:t xml:space="preserve"> </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4.3.3.</w:t>
      </w:r>
      <w:r>
        <w:rPr>
          <w:rFonts w:ascii="Times New Roman" w:eastAsia="Times New Roman" w:hAnsi="Times New Roman" w:cs="Times New Roman"/>
          <w:b/>
          <w:color w:val="000000"/>
          <w:sz w:val="22"/>
          <w:szCs w:val="22"/>
        </w:rPr>
        <w:t xml:space="preserve"> Срок перечисления Депонентом Суммы депонирования:</w:t>
      </w:r>
      <w:r>
        <w:rPr>
          <w:rFonts w:ascii="Times New Roman" w:eastAsia="Times New Roman" w:hAnsi="Times New Roman" w:cs="Times New Roman"/>
          <w:color w:val="000000"/>
          <w:sz w:val="22"/>
          <w:szCs w:val="22"/>
        </w:rPr>
        <w:t xml:space="preserve"> в соответствии с п.4.3.8.  </w:t>
      </w:r>
      <w:r>
        <w:rPr>
          <w:rFonts w:ascii="Times New Roman" w:eastAsia="Times New Roman" w:hAnsi="Times New Roman" w:cs="Times New Roman"/>
          <w:color w:val="000000"/>
          <w:sz w:val="22"/>
          <w:szCs w:val="22"/>
        </w:rPr>
        <w:lastRenderedPageBreak/>
        <w:t>настоящего договора.</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4.3.4.</w:t>
      </w:r>
      <w:r>
        <w:rPr>
          <w:rFonts w:ascii="Times New Roman" w:eastAsia="Times New Roman" w:hAnsi="Times New Roman" w:cs="Times New Roman"/>
          <w:b/>
          <w:color w:val="000000"/>
          <w:sz w:val="22"/>
          <w:szCs w:val="22"/>
        </w:rPr>
        <w:t xml:space="preserve"> Срок условного депонирования денежных средств:</w:t>
      </w:r>
      <w:r>
        <w:rPr>
          <w:rFonts w:ascii="Times New Roman" w:eastAsia="Times New Roman" w:hAnsi="Times New Roman" w:cs="Times New Roman"/>
          <w:color w:val="000000"/>
          <w:sz w:val="22"/>
          <w:szCs w:val="22"/>
        </w:rPr>
        <w:t xml:space="preserve"> </w:t>
      </w:r>
      <w:r w:rsidR="00DB2E02">
        <w:rPr>
          <w:rFonts w:ascii="Times New Roman" w:eastAsia="Times New Roman" w:hAnsi="Times New Roman" w:cs="Times New Roman"/>
          <w:color w:val="000000"/>
          <w:sz w:val="22"/>
          <w:szCs w:val="22"/>
        </w:rPr>
        <w:t>30 сентября</w:t>
      </w:r>
      <w:r>
        <w:rPr>
          <w:rFonts w:ascii="Times New Roman" w:eastAsia="Times New Roman" w:hAnsi="Times New Roman" w:cs="Times New Roman"/>
          <w:color w:val="000000"/>
          <w:sz w:val="22"/>
          <w:szCs w:val="22"/>
        </w:rPr>
        <w:t xml:space="preserve"> 2025 г.</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4.3.5.</w:t>
      </w:r>
      <w:r>
        <w:rPr>
          <w:rFonts w:ascii="Times New Roman" w:eastAsia="Times New Roman" w:hAnsi="Times New Roman" w:cs="Times New Roman"/>
          <w:b/>
          <w:color w:val="000000"/>
          <w:sz w:val="22"/>
          <w:szCs w:val="22"/>
        </w:rPr>
        <w:t xml:space="preserve"> Основания перечисления застройщику (бенефициару) депонированной суммы: </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разрешение на ввод в эксплуатацию Объекта долевого строительства;</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4.3.6. Депонированная сумма перечисляется не позднее пяти рабочих дней после представления застройщиком документов, предусмотренных п. 4.3.5. Договора, на счет: ООО «СЗ «СТРОЙПРОСПЕКТ», </w:t>
      </w:r>
      <w:r>
        <w:rPr>
          <w:rFonts w:ascii="Times New Roman" w:hAnsi="Times New Roman" w:cs="Times New Roman"/>
          <w:sz w:val="22"/>
          <w:szCs w:val="22"/>
        </w:rPr>
        <w:t>ИНН/КПП 4230033640</w:t>
      </w:r>
      <w:r>
        <w:rPr>
          <w:rFonts w:ascii="Times New Roman" w:hAnsi="Times New Roman" w:cs="Times New Roman"/>
          <w:bCs/>
          <w:sz w:val="22"/>
          <w:szCs w:val="22"/>
        </w:rPr>
        <w:t>/423001001</w:t>
      </w:r>
      <w:r>
        <w:rPr>
          <w:rFonts w:ascii="Times New Roman" w:hAnsi="Times New Roman" w:cs="Times New Roman"/>
          <w:b/>
          <w:bCs/>
          <w:color w:val="000000"/>
          <w:sz w:val="22"/>
          <w:szCs w:val="22"/>
          <w:shd w:val="clear" w:color="auto" w:fill="FFFFFF"/>
        </w:rPr>
        <w:t>,</w:t>
      </w:r>
      <w:r>
        <w:rPr>
          <w:rFonts w:ascii="Times New Roman" w:hAnsi="Times New Roman" w:cs="Times New Roman"/>
          <w:sz w:val="22"/>
          <w:szCs w:val="22"/>
        </w:rPr>
        <w:t xml:space="preserve"> ОГРН </w:t>
      </w:r>
      <w:r>
        <w:rPr>
          <w:rFonts w:ascii="Times New Roman" w:hAnsi="Times New Roman" w:cs="Times New Roman"/>
          <w:bCs/>
          <w:sz w:val="22"/>
          <w:szCs w:val="22"/>
        </w:rPr>
        <w:t>1204200000729</w:t>
      </w:r>
      <w:r>
        <w:rPr>
          <w:rFonts w:ascii="Times New Roman" w:eastAsia="Times New Roman" w:hAnsi="Times New Roman" w:cs="Times New Roman"/>
          <w:color w:val="000000"/>
          <w:sz w:val="22"/>
          <w:szCs w:val="22"/>
        </w:rPr>
        <w:t>, указанный в реквизитах Застройщика.</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4.3.7.</w:t>
      </w:r>
      <w:r>
        <w:rPr>
          <w:rFonts w:ascii="Times New Roman" w:eastAsia="Times New Roman" w:hAnsi="Times New Roman" w:cs="Times New Roman"/>
          <w:b/>
          <w:color w:val="000000"/>
          <w:sz w:val="22"/>
          <w:szCs w:val="22"/>
        </w:rPr>
        <w:t xml:space="preserve"> Основания прекращения условного депонирования денежных средств:</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истечение срока условного депонирования;</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ab/>
        <w:t>перечисление депонируемой суммы в полном объеме в соответствии с Договором счета эскроу;</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ab/>
        <w:t>прекращение договора участия в долевом строительстве по основаниям, предусмотренным Законом;</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ab/>
        <w:t xml:space="preserve">возникновение иных оснований, предусмотренных действующим законодательством Российской Федерации. </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4.3.8. Участник долевого строительства вносит: </w:t>
      </w:r>
    </w:p>
    <w:p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b/>
          <w:color w:val="000000"/>
          <w:sz w:val="22"/>
          <w:szCs w:val="22"/>
        </w:rPr>
        <w:t xml:space="preserve">  </w:t>
      </w:r>
      <w:r w:rsidR="006E1BC0">
        <w:rPr>
          <w:rFonts w:ascii="Times New Roman" w:eastAsia="Times New Roman" w:hAnsi="Times New Roman" w:cs="Times New Roman"/>
          <w:b/>
          <w:bCs/>
          <w:color w:val="000000"/>
          <w:sz w:val="22"/>
          <w:szCs w:val="22"/>
        </w:rPr>
        <w:t>_________________________________</w:t>
      </w:r>
      <w:r>
        <w:rPr>
          <w:rFonts w:ascii="Times New Roman" w:eastAsia="Times New Roman" w:hAnsi="Times New Roman" w:cs="Times New Roman"/>
          <w:b/>
          <w:bCs/>
          <w:color w:val="000000"/>
          <w:sz w:val="22"/>
          <w:szCs w:val="22"/>
        </w:rPr>
        <w:t xml:space="preserve"> рублей 00 копеек</w:t>
      </w:r>
      <w:r>
        <w:rPr>
          <w:rFonts w:ascii="Times New Roman" w:eastAsia="Times New Roman" w:hAnsi="Times New Roman" w:cs="Times New Roman"/>
          <w:b/>
          <w:color w:val="000000"/>
          <w:sz w:val="22"/>
          <w:szCs w:val="22"/>
        </w:rPr>
        <w:t xml:space="preserve"> </w:t>
      </w:r>
      <w:r>
        <w:rPr>
          <w:rFonts w:ascii="Times New Roman" w:eastAsia="Times New Roman" w:hAnsi="Times New Roman" w:cs="Times New Roman"/>
          <w:color w:val="000000"/>
          <w:sz w:val="22"/>
          <w:szCs w:val="22"/>
        </w:rPr>
        <w:t xml:space="preserve">за счет собственных средств после государственной регистрации настоящего Договора в течение 3 (Трех) дней путем перевода денежных средств на специальный эскроу счет </w:t>
      </w:r>
      <w:r>
        <w:rPr>
          <w:rFonts w:ascii="Times New Roman" w:eastAsia="Times New Roman" w:hAnsi="Times New Roman" w:cs="Times New Roman"/>
          <w:b/>
          <w:bCs/>
          <w:color w:val="000000"/>
          <w:sz w:val="22"/>
          <w:szCs w:val="22"/>
        </w:rPr>
        <w:t>№</w:t>
      </w:r>
      <w:r w:rsidR="001E6D01">
        <w:rPr>
          <w:rFonts w:ascii="Times New Roman" w:eastAsia="Times New Roman" w:hAnsi="Times New Roman" w:cs="Times New Roman"/>
          <w:b/>
          <w:bCs/>
          <w:color w:val="000000"/>
          <w:sz w:val="22"/>
          <w:szCs w:val="22"/>
        </w:rPr>
        <w:t xml:space="preserve"> </w:t>
      </w:r>
      <w:r w:rsidR="006E1BC0">
        <w:rPr>
          <w:rFonts w:ascii="Times New Roman" w:eastAsia="Times New Roman" w:hAnsi="Times New Roman" w:cs="Times New Roman"/>
          <w:b/>
          <w:bCs/>
          <w:color w:val="000000"/>
          <w:sz w:val="22"/>
          <w:szCs w:val="22"/>
        </w:rPr>
        <w:t>______________________</w:t>
      </w:r>
      <w:r>
        <w:rPr>
          <w:rFonts w:ascii="Times New Roman" w:eastAsia="Times New Roman" w:hAnsi="Times New Roman" w:cs="Times New Roman"/>
          <w:color w:val="000000"/>
          <w:sz w:val="22"/>
          <w:szCs w:val="22"/>
        </w:rPr>
        <w:t>, открытый в ПАО Сбербанк на имя Участника долевого строительства;</w:t>
      </w:r>
    </w:p>
    <w:p w:rsidR="0042313C" w:rsidRDefault="00054215" w:rsidP="006E1BC0">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2"/>
          <w:szCs w:val="22"/>
          <w:highlight w:val="white"/>
        </w:rPr>
        <w:t xml:space="preserve">- </w:t>
      </w:r>
      <w:r w:rsidR="006E1BC0">
        <w:rPr>
          <w:rFonts w:ascii="Times New Roman" w:eastAsia="Times New Roman" w:hAnsi="Times New Roman" w:cs="Times New Roman"/>
          <w:b/>
          <w:bCs/>
          <w:color w:val="000000"/>
          <w:sz w:val="22"/>
          <w:szCs w:val="22"/>
          <w:highlight w:val="white"/>
        </w:rPr>
        <w:t>__________________________</w:t>
      </w:r>
      <w:r>
        <w:rPr>
          <w:rFonts w:ascii="Times New Roman" w:eastAsia="Times New Roman" w:hAnsi="Times New Roman" w:cs="Times New Roman"/>
          <w:b/>
          <w:bCs/>
          <w:color w:val="000000"/>
          <w:sz w:val="22"/>
          <w:szCs w:val="22"/>
          <w:highlight w:val="white"/>
        </w:rPr>
        <w:t>рублей 00 копеек</w:t>
      </w:r>
      <w:r>
        <w:rPr>
          <w:rFonts w:ascii="Times New Roman" w:eastAsia="Times New Roman" w:hAnsi="Times New Roman" w:cs="Times New Roman"/>
          <w:color w:val="000000"/>
          <w:sz w:val="22"/>
          <w:szCs w:val="22"/>
          <w:highlight w:val="white"/>
        </w:rPr>
        <w:t xml:space="preserve"> оплачивается за счет кредитных средств, предоставленных Участнику долевого строительства </w:t>
      </w:r>
      <w:r w:rsidR="006E1BC0">
        <w:rPr>
          <w:rFonts w:ascii="Times New Roman" w:eastAsia="Times New Roman" w:hAnsi="Times New Roman" w:cs="Times New Roman"/>
          <w:color w:val="000000"/>
          <w:sz w:val="22"/>
          <w:szCs w:val="22"/>
          <w:highlight w:val="white"/>
        </w:rPr>
        <w:t>_________________________</w:t>
      </w:r>
    </w:p>
    <w:p w:rsidR="0042313C" w:rsidRDefault="00054215">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0"/>
          <w:tab w:val="left" w:pos="993"/>
          <w:tab w:val="left" w:pos="1560"/>
        </w:tabs>
        <w:ind w:left="0" w:right="-64" w:firstLine="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color w:val="000000"/>
          <w:sz w:val="22"/>
          <w:szCs w:val="22"/>
        </w:rPr>
        <w:t>Стоимость фактически оплаченной площади объекта инвестирования является фиксированной и изменению не подлежит</w:t>
      </w:r>
      <w:r>
        <w:rPr>
          <w:rFonts w:ascii="Times New Roman" w:eastAsia="Times New Roman" w:hAnsi="Times New Roman" w:cs="Times New Roman"/>
          <w:color w:val="000000"/>
          <w:sz w:val="22"/>
          <w:szCs w:val="22"/>
          <w:u w:val="single"/>
        </w:rPr>
        <w:t xml:space="preserve">. </w:t>
      </w:r>
    </w:p>
    <w:p w:rsidR="0042313C" w:rsidRDefault="00054215">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993"/>
          <w:tab w:val="left" w:pos="1560"/>
        </w:tabs>
        <w:ind w:left="0"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Обязанность по оплате считается исполненной в момент поступления денежных средств на эскроу счет в указанные сроки.</w:t>
      </w:r>
    </w:p>
    <w:p w:rsidR="0042313C" w:rsidRDefault="00054215">
      <w:pPr>
        <w:numPr>
          <w:ilvl w:val="1"/>
          <w:numId w:val="3"/>
        </w:numPr>
        <w:pBdr>
          <w:top w:val="none" w:sz="4" w:space="0" w:color="000000"/>
          <w:left w:val="none" w:sz="4" w:space="0" w:color="000000"/>
          <w:bottom w:val="none" w:sz="4" w:space="0" w:color="000000"/>
          <w:right w:val="none" w:sz="4" w:space="0" w:color="000000"/>
          <w:between w:val="none" w:sz="4" w:space="0" w:color="000000"/>
        </w:pBdr>
        <w:ind w:left="0"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Площадь Квартиры, указанная в п. 2.1 договора, может быть изменена (уточнена) согласно данным технической инвентаризации, но не более чем на 5 (пять) процентов от общей площади помещения, указанного в п 2.1. настоящего договора. Указанное уточнение площади Квартиры не является для сторон договора недостатком качества Квартиры. В этом случае стороны взаимных претензий не имеют. Окончательная (фактическая) площадь указывается сторонами в акте приема-передачи. </w:t>
      </w:r>
    </w:p>
    <w:p w:rsidR="0042313C" w:rsidRDefault="00054215">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0"/>
          <w:tab w:val="left" w:pos="1134"/>
        </w:tabs>
        <w:ind w:left="0" w:right="-64"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 нарушение сроков и объемов оплаты по настоящему Договору начисляется пеня в размере 1/300 от ставки рефинансирования от суммы долга за каждый день просрочки.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993"/>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неоплаты долга Участника долевого строительства в течение более чем 2 (двух) месяцев после истечения сроков оплаты, предусмотренных п. 4.3 настоящего договора, Застройщик вправе в одностороннем порядке расторгнуть настоящий Договор, при этом Застройщик письменно уведомляет Участника долевого строительства по адресу, указанному в настоящем Договоре.</w:t>
      </w:r>
    </w:p>
    <w:p w:rsidR="0042313C" w:rsidRDefault="00054215">
      <w:pPr>
        <w:numPr>
          <w:ilvl w:val="0"/>
          <w:numId w:val="9"/>
        </w:numPr>
        <w:pBdr>
          <w:top w:val="none" w:sz="4" w:space="0" w:color="000000"/>
          <w:left w:val="none" w:sz="4" w:space="0" w:color="000000"/>
          <w:bottom w:val="none" w:sz="4" w:space="0" w:color="000000"/>
          <w:right w:val="none" w:sz="4" w:space="0" w:color="000000"/>
          <w:between w:val="none" w:sz="4" w:space="0" w:color="000000"/>
        </w:pBdr>
        <w:tabs>
          <w:tab w:val="left" w:pos="284"/>
        </w:tabs>
        <w:ind w:right="-64" w:hanging="229"/>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ОБЯЗАТЕЛЬСТВА СТОРОН</w:t>
      </w:r>
    </w:p>
    <w:p w:rsidR="0042313C" w:rsidRDefault="00054215">
      <w:pPr>
        <w:numPr>
          <w:ilvl w:val="1"/>
          <w:numId w:val="9"/>
        </w:numPr>
        <w:pBdr>
          <w:top w:val="none" w:sz="4" w:space="0" w:color="000000"/>
          <w:left w:val="none" w:sz="4" w:space="0" w:color="000000"/>
          <w:bottom w:val="none" w:sz="4" w:space="0" w:color="000000"/>
          <w:right w:val="none" w:sz="4" w:space="0" w:color="000000"/>
          <w:between w:val="none" w:sz="4" w:space="0" w:color="000000"/>
        </w:pBdr>
        <w:tabs>
          <w:tab w:val="left" w:pos="426"/>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Застройщик обязуется:</w:t>
      </w:r>
    </w:p>
    <w:p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Своими и привлеченными средствами осуществлять финансирование строительства дома, указанного в пункте 1.1 настоящего Договора, в соответствии с требованиями технических регламентов, утвержденной проектной документацией, градостроительными регламентами, нормативными правовыми актами РФ и Кемеровской области.</w:t>
      </w:r>
    </w:p>
    <w:p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Использовать средства Участника долевого строительства по целевому назначению.</w:t>
      </w:r>
    </w:p>
    <w:p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Обеспечить сдачу дома государственной комиссии по окончании срока строительства.</w:t>
      </w:r>
    </w:p>
    <w:p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Передать Объект долевого строительства по акту приема-передачи Участнику долевого строительства не позднее срока, предусмотренного настоящим договором за исключением случаев, предусмотренных настоящим Договором.</w:t>
      </w:r>
    </w:p>
    <w:p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Передать Участнику долевого строительства Объект долевого строительства, выполнив при этом виды работ, предусмотренные пунктом 2.2. настоящего Договора.</w:t>
      </w:r>
    </w:p>
    <w:p w:rsidR="0042313C" w:rsidRDefault="00054215">
      <w:pPr>
        <w:numPr>
          <w:ilvl w:val="1"/>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993"/>
        </w:tabs>
        <w:ind w:right="-64"/>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Участник долевого строительства обязуется:</w:t>
      </w:r>
    </w:p>
    <w:p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Своевременно исполнять финансирование, предусмотренное разделом 4 настоящего Договора в форме, согласованной с Застройщиком.</w:t>
      </w:r>
    </w:p>
    <w:p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Произвести доплату к цене Договора, в случае увеличения относительно общей площади Объекта долевого строительства, в соответствии с пунктом 4.6. настоящего Договора.</w:t>
      </w:r>
    </w:p>
    <w:p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С момента принятия Объекта долевого строительства, до момента передачи объекта ТСЖ (управляющей компании) или иной выбранной в соответствии 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w:t>
      </w:r>
      <w:r>
        <w:rPr>
          <w:rFonts w:ascii="Times New Roman" w:eastAsia="Times New Roman" w:hAnsi="Times New Roman" w:cs="Times New Roman"/>
          <w:color w:val="000000"/>
          <w:sz w:val="22"/>
          <w:szCs w:val="22"/>
        </w:rPr>
        <w:lastRenderedPageBreak/>
        <w:t>3 (трех) дней с момента получения счета на оплату. Участник долевого строительства не вправе отказаться от оплаты указанных в настоящем пункте расходов.</w:t>
      </w:r>
    </w:p>
    <w:p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Выполнять отделочные работы принятого Объекта долевого строительства с учетом условий, изложенных п. 6.3.1. настоящего Договора своими силами и за счёт собственных средств.</w:t>
      </w:r>
    </w:p>
    <w:p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Осуществлять установку внешних блоков кондиционеров и отвод конденсата в соответствии с решениями, предусмотренными проектом строительства и Паспортом фасада здания.</w:t>
      </w:r>
    </w:p>
    <w:p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w:t>
      </w:r>
    </w:p>
    <w:p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 момента принятия Объекта долевого строительства по акту приема-передачи и до момента заключения коллективного договора с Управляющей компании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hAnsi="Times New Roman" w:cs="Times New Roman"/>
          <w:sz w:val="22"/>
          <w:szCs w:val="22"/>
        </w:rPr>
        <w:t>Компенсировать</w:t>
      </w:r>
      <w:r>
        <w:rPr>
          <w:rFonts w:ascii="Times New Roman" w:hAnsi="Times New Roman" w:cs="Times New Roman"/>
          <w:spacing w:val="1"/>
          <w:sz w:val="22"/>
          <w:szCs w:val="22"/>
        </w:rPr>
        <w:t xml:space="preserve"> </w:t>
      </w:r>
      <w:r>
        <w:rPr>
          <w:rFonts w:ascii="Times New Roman" w:hAnsi="Times New Roman" w:cs="Times New Roman"/>
          <w:sz w:val="22"/>
          <w:szCs w:val="22"/>
        </w:rPr>
        <w:t>затраты</w:t>
      </w:r>
      <w:r>
        <w:rPr>
          <w:rFonts w:ascii="Times New Roman" w:hAnsi="Times New Roman" w:cs="Times New Roman"/>
          <w:spacing w:val="1"/>
          <w:sz w:val="22"/>
          <w:szCs w:val="22"/>
        </w:rPr>
        <w:t xml:space="preserve"> </w:t>
      </w:r>
      <w:r>
        <w:rPr>
          <w:rFonts w:ascii="Times New Roman" w:hAnsi="Times New Roman" w:cs="Times New Roman"/>
          <w:sz w:val="22"/>
          <w:szCs w:val="22"/>
        </w:rPr>
        <w:t>Застройщика</w:t>
      </w:r>
      <w:r>
        <w:rPr>
          <w:rFonts w:ascii="Times New Roman" w:hAnsi="Times New Roman" w:cs="Times New Roman"/>
          <w:b/>
          <w:i/>
          <w:spacing w:val="1"/>
          <w:sz w:val="22"/>
          <w:szCs w:val="22"/>
        </w:rPr>
        <w:t xml:space="preserve"> </w:t>
      </w:r>
      <w:r>
        <w:rPr>
          <w:rFonts w:ascii="Times New Roman" w:hAnsi="Times New Roman" w:cs="Times New Roman"/>
          <w:sz w:val="22"/>
          <w:szCs w:val="22"/>
        </w:rPr>
        <w:t>по</w:t>
      </w:r>
      <w:r>
        <w:rPr>
          <w:rFonts w:ascii="Times New Roman" w:hAnsi="Times New Roman" w:cs="Times New Roman"/>
          <w:spacing w:val="1"/>
          <w:sz w:val="22"/>
          <w:szCs w:val="22"/>
        </w:rPr>
        <w:t xml:space="preserve"> </w:t>
      </w:r>
      <w:r>
        <w:rPr>
          <w:rFonts w:ascii="Times New Roman" w:hAnsi="Times New Roman" w:cs="Times New Roman"/>
          <w:sz w:val="22"/>
          <w:szCs w:val="22"/>
        </w:rPr>
        <w:t>эксплуатационным</w:t>
      </w:r>
      <w:r>
        <w:rPr>
          <w:rFonts w:ascii="Times New Roman" w:hAnsi="Times New Roman" w:cs="Times New Roman"/>
          <w:spacing w:val="1"/>
          <w:sz w:val="22"/>
          <w:szCs w:val="22"/>
        </w:rPr>
        <w:t xml:space="preserve"> </w:t>
      </w:r>
      <w:r>
        <w:rPr>
          <w:rFonts w:ascii="Times New Roman" w:hAnsi="Times New Roman" w:cs="Times New Roman"/>
          <w:sz w:val="22"/>
          <w:szCs w:val="22"/>
        </w:rPr>
        <w:t>и</w:t>
      </w:r>
      <w:r>
        <w:rPr>
          <w:rFonts w:ascii="Times New Roman" w:hAnsi="Times New Roman" w:cs="Times New Roman"/>
          <w:spacing w:val="1"/>
          <w:sz w:val="22"/>
          <w:szCs w:val="22"/>
        </w:rPr>
        <w:t xml:space="preserve"> </w:t>
      </w:r>
      <w:r>
        <w:rPr>
          <w:rFonts w:ascii="Times New Roman" w:hAnsi="Times New Roman" w:cs="Times New Roman"/>
          <w:sz w:val="22"/>
          <w:szCs w:val="22"/>
        </w:rPr>
        <w:t>иным</w:t>
      </w:r>
      <w:r>
        <w:rPr>
          <w:rFonts w:ascii="Times New Roman" w:hAnsi="Times New Roman" w:cs="Times New Roman"/>
          <w:spacing w:val="1"/>
          <w:sz w:val="22"/>
          <w:szCs w:val="22"/>
        </w:rPr>
        <w:t xml:space="preserve"> </w:t>
      </w:r>
      <w:r>
        <w:rPr>
          <w:rFonts w:ascii="Times New Roman" w:hAnsi="Times New Roman" w:cs="Times New Roman"/>
          <w:sz w:val="22"/>
          <w:szCs w:val="22"/>
        </w:rPr>
        <w:t>расходам</w:t>
      </w:r>
      <w:r>
        <w:rPr>
          <w:rFonts w:ascii="Times New Roman" w:hAnsi="Times New Roman" w:cs="Times New Roman"/>
          <w:spacing w:val="1"/>
          <w:sz w:val="22"/>
          <w:szCs w:val="22"/>
        </w:rPr>
        <w:t xml:space="preserve"> </w:t>
      </w:r>
      <w:r>
        <w:rPr>
          <w:rFonts w:ascii="Times New Roman" w:hAnsi="Times New Roman" w:cs="Times New Roman"/>
          <w:sz w:val="22"/>
          <w:szCs w:val="22"/>
        </w:rPr>
        <w:t>пропорционально</w:t>
      </w:r>
      <w:r>
        <w:rPr>
          <w:rFonts w:ascii="Times New Roman" w:hAnsi="Times New Roman" w:cs="Times New Roman"/>
          <w:spacing w:val="-50"/>
          <w:sz w:val="22"/>
          <w:szCs w:val="22"/>
        </w:rPr>
        <w:t xml:space="preserve"> </w:t>
      </w:r>
      <w:r>
        <w:rPr>
          <w:rFonts w:ascii="Times New Roman" w:hAnsi="Times New Roman" w:cs="Times New Roman"/>
          <w:sz w:val="22"/>
          <w:szCs w:val="22"/>
        </w:rPr>
        <w:t>размеру общей площади Объекта долевого строительства за период с момента передачи Объекта долевого строительства</w:t>
      </w:r>
      <w:r>
        <w:rPr>
          <w:rFonts w:ascii="Times New Roman" w:hAnsi="Times New Roman" w:cs="Times New Roman"/>
          <w:b/>
          <w:i/>
          <w:sz w:val="22"/>
          <w:szCs w:val="22"/>
        </w:rPr>
        <w:t xml:space="preserve"> </w:t>
      </w:r>
      <w:r>
        <w:rPr>
          <w:rFonts w:ascii="Times New Roman" w:hAnsi="Times New Roman" w:cs="Times New Roman"/>
          <w:sz w:val="22"/>
          <w:szCs w:val="22"/>
        </w:rPr>
        <w:t>по Акту</w:t>
      </w:r>
      <w:r>
        <w:rPr>
          <w:rFonts w:ascii="Times New Roman" w:hAnsi="Times New Roman" w:cs="Times New Roman"/>
          <w:b/>
          <w:i/>
          <w:sz w:val="22"/>
          <w:szCs w:val="22"/>
        </w:rPr>
        <w:t xml:space="preserve"> </w:t>
      </w:r>
      <w:r>
        <w:rPr>
          <w:rFonts w:ascii="Times New Roman" w:hAnsi="Times New Roman" w:cs="Times New Roman"/>
          <w:sz w:val="22"/>
          <w:szCs w:val="22"/>
        </w:rPr>
        <w:t>или</w:t>
      </w:r>
      <w:r>
        <w:rPr>
          <w:rFonts w:ascii="Times New Roman" w:hAnsi="Times New Roman" w:cs="Times New Roman"/>
          <w:spacing w:val="-50"/>
          <w:sz w:val="22"/>
          <w:szCs w:val="22"/>
        </w:rPr>
        <w:t xml:space="preserve"> </w:t>
      </w:r>
      <w:r>
        <w:rPr>
          <w:rFonts w:ascii="Times New Roman" w:hAnsi="Times New Roman" w:cs="Times New Roman"/>
          <w:sz w:val="22"/>
          <w:szCs w:val="22"/>
        </w:rPr>
        <w:t>иного</w:t>
      </w:r>
      <w:r>
        <w:rPr>
          <w:rFonts w:ascii="Times New Roman" w:hAnsi="Times New Roman" w:cs="Times New Roman"/>
          <w:spacing w:val="1"/>
          <w:sz w:val="22"/>
          <w:szCs w:val="22"/>
        </w:rPr>
        <w:t xml:space="preserve"> </w:t>
      </w:r>
      <w:r>
        <w:rPr>
          <w:rFonts w:ascii="Times New Roman" w:hAnsi="Times New Roman" w:cs="Times New Roman"/>
          <w:sz w:val="22"/>
          <w:szCs w:val="22"/>
        </w:rPr>
        <w:t>документа</w:t>
      </w:r>
      <w:r>
        <w:rPr>
          <w:rFonts w:ascii="Times New Roman" w:hAnsi="Times New Roman" w:cs="Times New Roman"/>
          <w:spacing w:val="1"/>
          <w:sz w:val="22"/>
          <w:szCs w:val="22"/>
        </w:rPr>
        <w:t xml:space="preserve"> </w:t>
      </w:r>
      <w:r>
        <w:rPr>
          <w:rFonts w:ascii="Times New Roman" w:hAnsi="Times New Roman" w:cs="Times New Roman"/>
          <w:sz w:val="22"/>
          <w:szCs w:val="22"/>
        </w:rPr>
        <w:t>о</w:t>
      </w:r>
      <w:r>
        <w:rPr>
          <w:rFonts w:ascii="Times New Roman" w:hAnsi="Times New Roman" w:cs="Times New Roman"/>
          <w:spacing w:val="1"/>
          <w:sz w:val="22"/>
          <w:szCs w:val="22"/>
        </w:rPr>
        <w:t xml:space="preserve"> </w:t>
      </w:r>
      <w:r>
        <w:rPr>
          <w:rFonts w:ascii="Times New Roman" w:hAnsi="Times New Roman" w:cs="Times New Roman"/>
          <w:sz w:val="22"/>
          <w:szCs w:val="22"/>
        </w:rPr>
        <w:t>передаче,</w:t>
      </w:r>
      <w:r>
        <w:rPr>
          <w:rFonts w:ascii="Times New Roman" w:hAnsi="Times New Roman" w:cs="Times New Roman"/>
          <w:spacing w:val="1"/>
          <w:sz w:val="22"/>
          <w:szCs w:val="22"/>
        </w:rPr>
        <w:t xml:space="preserve"> </w:t>
      </w:r>
      <w:r>
        <w:rPr>
          <w:rFonts w:ascii="Times New Roman" w:hAnsi="Times New Roman" w:cs="Times New Roman"/>
          <w:sz w:val="22"/>
          <w:szCs w:val="22"/>
        </w:rPr>
        <w:t>свидетельствующем</w:t>
      </w:r>
      <w:r>
        <w:rPr>
          <w:rFonts w:ascii="Times New Roman" w:hAnsi="Times New Roman" w:cs="Times New Roman"/>
          <w:spacing w:val="1"/>
          <w:sz w:val="22"/>
          <w:szCs w:val="22"/>
        </w:rPr>
        <w:t xml:space="preserve"> </w:t>
      </w:r>
      <w:r>
        <w:rPr>
          <w:rFonts w:ascii="Times New Roman" w:hAnsi="Times New Roman" w:cs="Times New Roman"/>
          <w:sz w:val="22"/>
          <w:szCs w:val="22"/>
        </w:rPr>
        <w:t>о</w:t>
      </w:r>
      <w:r>
        <w:rPr>
          <w:rFonts w:ascii="Times New Roman" w:hAnsi="Times New Roman" w:cs="Times New Roman"/>
          <w:spacing w:val="1"/>
          <w:sz w:val="22"/>
          <w:szCs w:val="22"/>
        </w:rPr>
        <w:t xml:space="preserve"> </w:t>
      </w:r>
      <w:r>
        <w:rPr>
          <w:rFonts w:ascii="Times New Roman" w:hAnsi="Times New Roman" w:cs="Times New Roman"/>
          <w:sz w:val="22"/>
          <w:szCs w:val="22"/>
        </w:rPr>
        <w:t>начале</w:t>
      </w:r>
      <w:r>
        <w:rPr>
          <w:rFonts w:ascii="Times New Roman" w:hAnsi="Times New Roman" w:cs="Times New Roman"/>
          <w:spacing w:val="1"/>
          <w:sz w:val="22"/>
          <w:szCs w:val="22"/>
        </w:rPr>
        <w:t xml:space="preserve"> </w:t>
      </w:r>
      <w:r>
        <w:rPr>
          <w:rFonts w:ascii="Times New Roman" w:hAnsi="Times New Roman" w:cs="Times New Roman"/>
          <w:sz w:val="22"/>
          <w:szCs w:val="22"/>
        </w:rPr>
        <w:t>фактического</w:t>
      </w:r>
      <w:r>
        <w:rPr>
          <w:rFonts w:ascii="Times New Roman" w:hAnsi="Times New Roman" w:cs="Times New Roman"/>
          <w:spacing w:val="1"/>
          <w:sz w:val="22"/>
          <w:szCs w:val="22"/>
        </w:rPr>
        <w:t xml:space="preserve"> </w:t>
      </w:r>
      <w:r>
        <w:rPr>
          <w:rFonts w:ascii="Times New Roman" w:hAnsi="Times New Roman" w:cs="Times New Roman"/>
          <w:sz w:val="22"/>
          <w:szCs w:val="22"/>
        </w:rPr>
        <w:t>использования</w:t>
      </w:r>
      <w:r>
        <w:rPr>
          <w:rFonts w:ascii="Times New Roman" w:hAnsi="Times New Roman" w:cs="Times New Roman"/>
          <w:spacing w:val="1"/>
          <w:sz w:val="22"/>
          <w:szCs w:val="22"/>
        </w:rPr>
        <w:t xml:space="preserve"> </w:t>
      </w:r>
      <w:r>
        <w:rPr>
          <w:rFonts w:ascii="Times New Roman" w:hAnsi="Times New Roman" w:cs="Times New Roman"/>
          <w:sz w:val="22"/>
          <w:szCs w:val="22"/>
        </w:rPr>
        <w:t>помещения</w:t>
      </w:r>
      <w:r>
        <w:rPr>
          <w:rFonts w:ascii="Times New Roman" w:hAnsi="Times New Roman" w:cs="Times New Roman"/>
          <w:spacing w:val="1"/>
          <w:sz w:val="22"/>
          <w:szCs w:val="22"/>
        </w:rPr>
        <w:t xml:space="preserve"> </w:t>
      </w:r>
      <w:r>
        <w:rPr>
          <w:rFonts w:ascii="Times New Roman" w:hAnsi="Times New Roman" w:cs="Times New Roman"/>
          <w:sz w:val="22"/>
          <w:szCs w:val="22"/>
        </w:rPr>
        <w:t>Участником</w:t>
      </w:r>
      <w:r>
        <w:rPr>
          <w:rFonts w:ascii="Times New Roman" w:hAnsi="Times New Roman" w:cs="Times New Roman"/>
          <w:b/>
          <w:sz w:val="22"/>
          <w:szCs w:val="22"/>
        </w:rPr>
        <w:t>,</w:t>
      </w:r>
      <w:r>
        <w:rPr>
          <w:rFonts w:ascii="Times New Roman" w:hAnsi="Times New Roman" w:cs="Times New Roman"/>
          <w:b/>
          <w:spacing w:val="1"/>
          <w:sz w:val="22"/>
          <w:szCs w:val="22"/>
        </w:rPr>
        <w:t xml:space="preserve"> </w:t>
      </w:r>
      <w:r>
        <w:rPr>
          <w:rFonts w:ascii="Times New Roman" w:hAnsi="Times New Roman" w:cs="Times New Roman"/>
          <w:sz w:val="22"/>
          <w:szCs w:val="22"/>
        </w:rPr>
        <w:t>до</w:t>
      </w:r>
      <w:r>
        <w:rPr>
          <w:rFonts w:ascii="Times New Roman" w:hAnsi="Times New Roman" w:cs="Times New Roman"/>
          <w:spacing w:val="1"/>
          <w:sz w:val="22"/>
          <w:szCs w:val="22"/>
        </w:rPr>
        <w:t xml:space="preserve"> </w:t>
      </w:r>
      <w:r>
        <w:rPr>
          <w:rFonts w:ascii="Times New Roman" w:hAnsi="Times New Roman" w:cs="Times New Roman"/>
          <w:sz w:val="22"/>
          <w:szCs w:val="22"/>
        </w:rPr>
        <w:t>момента</w:t>
      </w:r>
      <w:r>
        <w:rPr>
          <w:rFonts w:ascii="Times New Roman" w:hAnsi="Times New Roman" w:cs="Times New Roman"/>
          <w:spacing w:val="1"/>
          <w:sz w:val="22"/>
          <w:szCs w:val="22"/>
        </w:rPr>
        <w:t xml:space="preserve"> </w:t>
      </w:r>
      <w:r>
        <w:rPr>
          <w:rFonts w:ascii="Times New Roman" w:hAnsi="Times New Roman" w:cs="Times New Roman"/>
          <w:sz w:val="22"/>
          <w:szCs w:val="22"/>
        </w:rPr>
        <w:t>выбора</w:t>
      </w:r>
      <w:r>
        <w:rPr>
          <w:rFonts w:ascii="Times New Roman" w:hAnsi="Times New Roman" w:cs="Times New Roman"/>
          <w:spacing w:val="1"/>
          <w:sz w:val="22"/>
          <w:szCs w:val="22"/>
        </w:rPr>
        <w:t xml:space="preserve"> </w:t>
      </w:r>
      <w:r>
        <w:rPr>
          <w:rFonts w:ascii="Times New Roman" w:hAnsi="Times New Roman" w:cs="Times New Roman"/>
          <w:sz w:val="22"/>
          <w:szCs w:val="22"/>
        </w:rPr>
        <w:t>способа</w:t>
      </w:r>
      <w:r>
        <w:rPr>
          <w:rFonts w:ascii="Times New Roman" w:hAnsi="Times New Roman" w:cs="Times New Roman"/>
          <w:spacing w:val="1"/>
          <w:sz w:val="22"/>
          <w:szCs w:val="22"/>
        </w:rPr>
        <w:t xml:space="preserve"> </w:t>
      </w:r>
      <w:r>
        <w:rPr>
          <w:rFonts w:ascii="Times New Roman" w:hAnsi="Times New Roman" w:cs="Times New Roman"/>
          <w:sz w:val="22"/>
          <w:szCs w:val="22"/>
        </w:rPr>
        <w:t>управления</w:t>
      </w:r>
      <w:r>
        <w:rPr>
          <w:rFonts w:ascii="Times New Roman" w:hAnsi="Times New Roman" w:cs="Times New Roman"/>
          <w:spacing w:val="1"/>
          <w:sz w:val="22"/>
          <w:szCs w:val="22"/>
        </w:rPr>
        <w:t xml:space="preserve"> </w:t>
      </w:r>
      <w:r>
        <w:rPr>
          <w:rFonts w:ascii="Times New Roman" w:hAnsi="Times New Roman" w:cs="Times New Roman"/>
          <w:sz w:val="22"/>
          <w:szCs w:val="22"/>
        </w:rPr>
        <w:t>многоквартирным</w:t>
      </w:r>
      <w:r>
        <w:rPr>
          <w:rFonts w:ascii="Times New Roman" w:hAnsi="Times New Roman" w:cs="Times New Roman"/>
          <w:spacing w:val="1"/>
          <w:sz w:val="22"/>
          <w:szCs w:val="22"/>
        </w:rPr>
        <w:t xml:space="preserve"> </w:t>
      </w:r>
      <w:r>
        <w:rPr>
          <w:rFonts w:ascii="Times New Roman" w:hAnsi="Times New Roman" w:cs="Times New Roman"/>
          <w:sz w:val="22"/>
          <w:szCs w:val="22"/>
        </w:rPr>
        <w:t>жилым</w:t>
      </w:r>
      <w:r>
        <w:rPr>
          <w:rFonts w:ascii="Times New Roman" w:hAnsi="Times New Roman" w:cs="Times New Roman"/>
          <w:spacing w:val="1"/>
          <w:sz w:val="22"/>
          <w:szCs w:val="22"/>
        </w:rPr>
        <w:t xml:space="preserve"> </w:t>
      </w:r>
      <w:r>
        <w:rPr>
          <w:rFonts w:ascii="Times New Roman" w:hAnsi="Times New Roman" w:cs="Times New Roman"/>
          <w:sz w:val="22"/>
          <w:szCs w:val="22"/>
        </w:rPr>
        <w:t>домом</w:t>
      </w:r>
      <w:r>
        <w:rPr>
          <w:rFonts w:ascii="Times New Roman" w:hAnsi="Times New Roman" w:cs="Times New Roman"/>
          <w:spacing w:val="1"/>
          <w:sz w:val="22"/>
          <w:szCs w:val="22"/>
        </w:rPr>
        <w:t xml:space="preserve"> </w:t>
      </w:r>
      <w:r>
        <w:rPr>
          <w:rFonts w:ascii="Times New Roman" w:hAnsi="Times New Roman" w:cs="Times New Roman"/>
          <w:sz w:val="22"/>
          <w:szCs w:val="22"/>
        </w:rPr>
        <w:t>(Объект)</w:t>
      </w:r>
      <w:r>
        <w:rPr>
          <w:rFonts w:ascii="Times New Roman" w:hAnsi="Times New Roman" w:cs="Times New Roman"/>
          <w:spacing w:val="1"/>
          <w:sz w:val="22"/>
          <w:szCs w:val="22"/>
        </w:rPr>
        <w:t xml:space="preserve"> </w:t>
      </w:r>
      <w:r>
        <w:rPr>
          <w:rFonts w:ascii="Times New Roman" w:hAnsi="Times New Roman" w:cs="Times New Roman"/>
          <w:sz w:val="22"/>
          <w:szCs w:val="22"/>
        </w:rPr>
        <w:t>в</w:t>
      </w:r>
      <w:r>
        <w:rPr>
          <w:rFonts w:ascii="Times New Roman" w:hAnsi="Times New Roman" w:cs="Times New Roman"/>
          <w:spacing w:val="1"/>
          <w:sz w:val="22"/>
          <w:szCs w:val="22"/>
        </w:rPr>
        <w:t xml:space="preserve"> </w:t>
      </w:r>
      <w:r>
        <w:rPr>
          <w:rFonts w:ascii="Times New Roman" w:hAnsi="Times New Roman" w:cs="Times New Roman"/>
          <w:sz w:val="22"/>
          <w:szCs w:val="22"/>
        </w:rPr>
        <w:t>соответствии</w:t>
      </w:r>
      <w:r>
        <w:rPr>
          <w:rFonts w:ascii="Times New Roman" w:hAnsi="Times New Roman" w:cs="Times New Roman"/>
          <w:spacing w:val="-1"/>
          <w:sz w:val="22"/>
          <w:szCs w:val="22"/>
        </w:rPr>
        <w:t xml:space="preserve"> </w:t>
      </w:r>
      <w:r>
        <w:rPr>
          <w:rFonts w:ascii="Times New Roman" w:hAnsi="Times New Roman" w:cs="Times New Roman"/>
          <w:sz w:val="22"/>
          <w:szCs w:val="22"/>
        </w:rPr>
        <w:t>с</w:t>
      </w:r>
      <w:r>
        <w:rPr>
          <w:rFonts w:ascii="Times New Roman" w:hAnsi="Times New Roman" w:cs="Times New Roman"/>
          <w:spacing w:val="-3"/>
          <w:sz w:val="22"/>
          <w:szCs w:val="22"/>
        </w:rPr>
        <w:t xml:space="preserve"> </w:t>
      </w:r>
      <w:r>
        <w:rPr>
          <w:rFonts w:ascii="Times New Roman" w:hAnsi="Times New Roman" w:cs="Times New Roman"/>
          <w:sz w:val="22"/>
          <w:szCs w:val="22"/>
        </w:rPr>
        <w:t>Жилищным</w:t>
      </w:r>
      <w:r>
        <w:rPr>
          <w:rFonts w:ascii="Times New Roman" w:hAnsi="Times New Roman" w:cs="Times New Roman"/>
          <w:spacing w:val="-2"/>
          <w:sz w:val="22"/>
          <w:szCs w:val="22"/>
        </w:rPr>
        <w:t xml:space="preserve"> </w:t>
      </w:r>
      <w:r>
        <w:rPr>
          <w:rFonts w:ascii="Times New Roman" w:hAnsi="Times New Roman" w:cs="Times New Roman"/>
          <w:sz w:val="22"/>
          <w:szCs w:val="22"/>
        </w:rPr>
        <w:t>кодексом</w:t>
      </w:r>
      <w:r>
        <w:rPr>
          <w:rFonts w:ascii="Times New Roman" w:hAnsi="Times New Roman" w:cs="Times New Roman"/>
          <w:spacing w:val="-2"/>
          <w:sz w:val="22"/>
          <w:szCs w:val="22"/>
        </w:rPr>
        <w:t xml:space="preserve"> </w:t>
      </w:r>
      <w:r>
        <w:rPr>
          <w:rFonts w:ascii="Times New Roman" w:hAnsi="Times New Roman" w:cs="Times New Roman"/>
          <w:sz w:val="22"/>
          <w:szCs w:val="22"/>
        </w:rPr>
        <w:t>Российской</w:t>
      </w:r>
      <w:r>
        <w:rPr>
          <w:rFonts w:ascii="Times New Roman" w:hAnsi="Times New Roman" w:cs="Times New Roman"/>
          <w:spacing w:val="-2"/>
          <w:sz w:val="22"/>
          <w:szCs w:val="22"/>
        </w:rPr>
        <w:t xml:space="preserve"> </w:t>
      </w:r>
      <w:r>
        <w:rPr>
          <w:rFonts w:ascii="Times New Roman" w:hAnsi="Times New Roman" w:cs="Times New Roman"/>
          <w:sz w:val="22"/>
          <w:szCs w:val="22"/>
        </w:rPr>
        <w:t>Федерации.</w:t>
      </w:r>
    </w:p>
    <w:p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spacing w:after="200"/>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По окончании строительства Дома принять Объект долевого строительства по акту приёма-передачи в установленный настоящим Договором срок.</w:t>
      </w:r>
    </w:p>
    <w:p w:rsidR="0042313C" w:rsidRDefault="00054215">
      <w:pPr>
        <w:pStyle w:val="afb"/>
        <w:numPr>
          <w:ilvl w:val="0"/>
          <w:numId w:val="9"/>
        </w:numPr>
        <w:pBdr>
          <w:top w:val="none" w:sz="4" w:space="0" w:color="000000"/>
          <w:left w:val="none" w:sz="4" w:space="0" w:color="000000"/>
          <w:bottom w:val="none" w:sz="4" w:space="0" w:color="000000"/>
          <w:right w:val="none" w:sz="4" w:space="0" w:color="000000"/>
          <w:between w:val="none" w:sz="4" w:space="0" w:color="000000"/>
        </w:pBdr>
        <w:tabs>
          <w:tab w:val="left" w:pos="284"/>
        </w:tabs>
        <w:ind w:right="-64"/>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ПРАВА СТОРОН</w:t>
      </w:r>
    </w:p>
    <w:p w:rsidR="0042313C" w:rsidRDefault="00054215">
      <w:pPr>
        <w:numPr>
          <w:ilvl w:val="1"/>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993"/>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Участник долевого строительства вправе:</w:t>
      </w:r>
    </w:p>
    <w:p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по согласованию с Застройщиком. </w:t>
      </w:r>
    </w:p>
    <w:p w:rsidR="0042313C" w:rsidRDefault="00054215">
      <w:pPr>
        <w:numPr>
          <w:ilvl w:val="1"/>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993"/>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одностороннем порядке отказаться от исполнения настоящего Договора, предварительно письменно уведомив Застройщика о предстоящем расторжении в срок 30 (тридцать) дней, в случае:</w:t>
      </w:r>
    </w:p>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540"/>
          <w:tab w:val="left" w:pos="567"/>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неисполнения Застройщиком обязательств по передаче Объекта в установленный настоящим Договором срок; </w:t>
      </w:r>
    </w:p>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540"/>
          <w:tab w:val="left" w:pos="567"/>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если Объект построен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 </w:t>
      </w:r>
    </w:p>
    <w:p w:rsidR="0042313C" w:rsidRDefault="00054215">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993"/>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Участник долевого строительства не имеет права:</w:t>
      </w:r>
    </w:p>
    <w:p w:rsidR="0042313C" w:rsidRDefault="00054215">
      <w:pPr>
        <w:numPr>
          <w:ilvl w:val="2"/>
          <w:numId w:val="11"/>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Выполнять перепроектирование и перепланирование, вносить какие-либо изменения в проект планировки Объекта без разрешения и согласия Застройщика до передачи Объекта долевого строительства Участнику долевого строительства по акту приема-передачи. </w:t>
      </w:r>
    </w:p>
    <w:p w:rsidR="0042313C" w:rsidRDefault="00054215">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993"/>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Застройщик вправе:</w:t>
      </w:r>
    </w:p>
    <w:p w:rsidR="0042313C" w:rsidRDefault="00054215">
      <w:pPr>
        <w:numPr>
          <w:ilvl w:val="2"/>
          <w:numId w:val="11"/>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w:t>
      </w:r>
    </w:p>
    <w:p w:rsidR="0042313C" w:rsidRDefault="00054215">
      <w:pPr>
        <w:numPr>
          <w:ilvl w:val="2"/>
          <w:numId w:val="11"/>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одностороннем порядке отказаться от исполнения настоящего Договора, предварительно письменно уведомив Участника долевого строительства о предстоящем расторжении в срок 30 (тридцать) дней:</w:t>
      </w:r>
    </w:p>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нарушении срока внесения платежа более чем три раза в течение двенадцати месяцев;</w:t>
      </w:r>
    </w:p>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просрочке внесения платежа в течение более одного месяца;</w:t>
      </w:r>
    </w:p>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наличии иных оснований, предусмотренных законодательством.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1134"/>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6.4.3.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1134"/>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6.4.4. Расходовать полученные целевые средства на погашение ранее взятых для обеспечения непрерывности процесса строительства кредитов.</w:t>
      </w:r>
    </w:p>
    <w:p w:rsidR="0042313C" w:rsidRDefault="00054215">
      <w:pPr>
        <w:numPr>
          <w:ilvl w:val="0"/>
          <w:numId w:val="1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0"/>
          <w:tab w:val="left" w:pos="284"/>
          <w:tab w:val="left" w:pos="851"/>
          <w:tab w:val="left" w:pos="1134"/>
        </w:tabs>
        <w:spacing w:before="58"/>
        <w:ind w:right="-64" w:hanging="218"/>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  СЛУЧАИ, УСЛОВИЯ И ПОРЯДОК ИЗМЕНЕНИЯ ЦЕНЫ ДОГОВОРА</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spacing w:before="58"/>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Цена Договора является окончательной и изменению не подлежит, за исключением случая, предусмотренного пунктом 4.6 настоящего Договора.</w:t>
      </w:r>
    </w:p>
    <w:p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s>
        <w:spacing w:before="115"/>
        <w:ind w:left="0" w:firstLine="567"/>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ПЕРЕДАЧА ОБЪЕКТА ДОЛЕВОГО СТРОИТЕЛЬСТВА</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Застройщик обязуется передать Объект долевого строительства Участнику долевого строительства в течение шести месяцев после ввода объекта строительства в эксплуатацию, о чем </w:t>
      </w:r>
      <w:r>
        <w:rPr>
          <w:rFonts w:ascii="Times New Roman" w:eastAsia="Times New Roman" w:hAnsi="Times New Roman" w:cs="Times New Roman"/>
          <w:color w:val="000000"/>
          <w:sz w:val="22"/>
          <w:szCs w:val="22"/>
        </w:rPr>
        <w:lastRenderedPageBreak/>
        <w:t>уведомляет Участника долевого строительства и предоставляет на подписание акты приема-передачи.</w:t>
      </w:r>
    </w:p>
    <w:p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По требованию Застройщика после получения разрешения на ввод в эксплуатацию Объекта строительства Участник долевого строительства обязан принять Объект долевого строительства по акту приема-передачи. </w:t>
      </w:r>
    </w:p>
    <w:p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Участник долевого строительства, после получения уведомления от Застройщика о готовности Объекта долевого строительства к передаче обязан приступить к его принятию в течении 7 (семи) дней. </w:t>
      </w:r>
    </w:p>
    <w:p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если Участник долевого строительства не приступил к принятию Объекта долевого строительства в срок, установленный п. 8.3 Договора, или при уклонении Участником долевого строительства от принятия Объекта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Передача Объекта долевого строительства долевого строительства оформляется передаточным актом. Обязательства Застройщика считаются исполненными с момента подписания сторонами Акта приема-передачи Объекта долевого строительства долевого строительства. После подписания акта приема-передачи Объекта долевого строительства, ответственность за причиненный ущерб Объекта долевого строительства не по вине Застройщика, сохранность имущества, находящегося в Объекта долевого строительства, несет Участник долевого строительства.</w:t>
      </w:r>
    </w:p>
    <w:p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Обязанность по передаче Объекта долевого строительства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iCs/>
          <w:color w:val="000000"/>
          <w:sz w:val="22"/>
          <w:szCs w:val="22"/>
        </w:rPr>
      </w:pPr>
      <w:r>
        <w:rPr>
          <w:rFonts w:ascii="Times New Roman" w:eastAsia="Times New Roman" w:hAnsi="Times New Roman" w:cs="Times New Roman"/>
          <w:color w:val="000000"/>
          <w:sz w:val="22"/>
          <w:szCs w:val="22"/>
        </w:rPr>
        <w:t>При наличии мелких недостатков по качеству Объекта долевого строительства, Участник долевого строительства обязан принять Квартиру в установленные договором сроки. Мелкие недостатки указываются в дефектном акте, составляемом по форме Застройщика.</w:t>
      </w:r>
      <w:r>
        <w:rPr>
          <w:rFonts w:ascii="Times New Roman" w:hAnsi="Times New Roman" w:cs="Times New Roman"/>
          <w:iCs/>
          <w:sz w:val="22"/>
          <w:szCs w:val="22"/>
        </w:rPr>
        <w:t xml:space="preserve"> </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iCs/>
          <w:color w:val="000000"/>
          <w:sz w:val="22"/>
          <w:szCs w:val="22"/>
        </w:rPr>
      </w:pPr>
      <w:r>
        <w:rPr>
          <w:rFonts w:ascii="Times New Roman" w:hAnsi="Times New Roman" w:cs="Times New Roman"/>
          <w:iCs/>
          <w:sz w:val="22"/>
          <w:szCs w:val="22"/>
        </w:rPr>
        <w:t xml:space="preserve">Застройщик приводит </w:t>
      </w:r>
      <w:r>
        <w:rPr>
          <w:rFonts w:ascii="Times New Roman" w:eastAsia="Times New Roman" w:hAnsi="Times New Roman" w:cs="Times New Roman"/>
          <w:color w:val="000000"/>
          <w:sz w:val="22"/>
          <w:szCs w:val="22"/>
        </w:rPr>
        <w:t xml:space="preserve">Объект долевого строительства </w:t>
      </w:r>
      <w:r>
        <w:rPr>
          <w:rFonts w:ascii="Times New Roman" w:hAnsi="Times New Roman" w:cs="Times New Roman"/>
          <w:iCs/>
          <w:sz w:val="22"/>
          <w:szCs w:val="22"/>
        </w:rPr>
        <w:t>в соответствии с обоснованными требованиями Участника долевого строительства в течение 45</w:t>
      </w:r>
      <w:r>
        <w:rPr>
          <w:rFonts w:ascii="Times New Roman" w:hAnsi="Times New Roman" w:cs="Times New Roman"/>
          <w:iCs/>
          <w:spacing w:val="1"/>
          <w:sz w:val="22"/>
          <w:szCs w:val="22"/>
        </w:rPr>
        <w:t xml:space="preserve"> </w:t>
      </w:r>
      <w:r>
        <w:rPr>
          <w:rFonts w:ascii="Times New Roman" w:hAnsi="Times New Roman" w:cs="Times New Roman"/>
          <w:iCs/>
          <w:sz w:val="22"/>
          <w:szCs w:val="22"/>
        </w:rPr>
        <w:t>(Сорока</w:t>
      </w:r>
      <w:r>
        <w:rPr>
          <w:rFonts w:ascii="Times New Roman" w:hAnsi="Times New Roman" w:cs="Times New Roman"/>
          <w:iCs/>
          <w:spacing w:val="24"/>
          <w:sz w:val="22"/>
          <w:szCs w:val="22"/>
        </w:rPr>
        <w:t xml:space="preserve"> </w:t>
      </w:r>
      <w:r>
        <w:rPr>
          <w:rFonts w:ascii="Times New Roman" w:hAnsi="Times New Roman" w:cs="Times New Roman"/>
          <w:iCs/>
          <w:sz w:val="22"/>
          <w:szCs w:val="22"/>
        </w:rPr>
        <w:t>пяти)</w:t>
      </w:r>
      <w:r>
        <w:rPr>
          <w:rFonts w:ascii="Times New Roman" w:hAnsi="Times New Roman" w:cs="Times New Roman"/>
          <w:iCs/>
          <w:spacing w:val="23"/>
          <w:sz w:val="22"/>
          <w:szCs w:val="22"/>
        </w:rPr>
        <w:t xml:space="preserve"> </w:t>
      </w:r>
      <w:r>
        <w:rPr>
          <w:rFonts w:ascii="Times New Roman" w:hAnsi="Times New Roman" w:cs="Times New Roman"/>
          <w:iCs/>
          <w:sz w:val="22"/>
          <w:szCs w:val="22"/>
        </w:rPr>
        <w:t>рабочих</w:t>
      </w:r>
      <w:r>
        <w:rPr>
          <w:rFonts w:ascii="Times New Roman" w:hAnsi="Times New Roman" w:cs="Times New Roman"/>
          <w:iCs/>
          <w:spacing w:val="21"/>
          <w:sz w:val="22"/>
          <w:szCs w:val="22"/>
        </w:rPr>
        <w:t xml:space="preserve"> </w:t>
      </w:r>
      <w:r>
        <w:rPr>
          <w:rFonts w:ascii="Times New Roman" w:hAnsi="Times New Roman" w:cs="Times New Roman"/>
          <w:iCs/>
          <w:sz w:val="22"/>
          <w:szCs w:val="22"/>
        </w:rPr>
        <w:t>дней,</w:t>
      </w:r>
      <w:r>
        <w:rPr>
          <w:rFonts w:ascii="Times New Roman" w:hAnsi="Times New Roman" w:cs="Times New Roman"/>
          <w:iCs/>
          <w:spacing w:val="1"/>
          <w:sz w:val="22"/>
          <w:szCs w:val="22"/>
        </w:rPr>
        <w:t xml:space="preserve"> </w:t>
      </w:r>
      <w:r>
        <w:rPr>
          <w:rFonts w:ascii="Times New Roman" w:hAnsi="Times New Roman" w:cs="Times New Roman"/>
          <w:iCs/>
          <w:sz w:val="22"/>
          <w:szCs w:val="22"/>
        </w:rPr>
        <w:t>составленных</w:t>
      </w:r>
      <w:r>
        <w:rPr>
          <w:rFonts w:ascii="Times New Roman" w:hAnsi="Times New Roman" w:cs="Times New Roman"/>
          <w:iCs/>
          <w:spacing w:val="1"/>
          <w:sz w:val="22"/>
          <w:szCs w:val="22"/>
        </w:rPr>
        <w:t xml:space="preserve"> </w:t>
      </w:r>
      <w:r>
        <w:rPr>
          <w:rFonts w:ascii="Times New Roman" w:hAnsi="Times New Roman" w:cs="Times New Roman"/>
          <w:iCs/>
          <w:sz w:val="22"/>
          <w:szCs w:val="22"/>
        </w:rPr>
        <w:t>по</w:t>
      </w:r>
      <w:r>
        <w:rPr>
          <w:rFonts w:ascii="Times New Roman" w:hAnsi="Times New Roman" w:cs="Times New Roman"/>
          <w:iCs/>
          <w:spacing w:val="1"/>
          <w:sz w:val="22"/>
          <w:szCs w:val="22"/>
        </w:rPr>
        <w:t xml:space="preserve"> </w:t>
      </w:r>
      <w:r>
        <w:rPr>
          <w:rFonts w:ascii="Times New Roman" w:hAnsi="Times New Roman" w:cs="Times New Roman"/>
          <w:iCs/>
          <w:sz w:val="22"/>
          <w:szCs w:val="22"/>
        </w:rPr>
        <w:t>результатам</w:t>
      </w:r>
      <w:r>
        <w:rPr>
          <w:rFonts w:ascii="Times New Roman" w:hAnsi="Times New Roman" w:cs="Times New Roman"/>
          <w:iCs/>
          <w:spacing w:val="-1"/>
          <w:sz w:val="22"/>
          <w:szCs w:val="22"/>
        </w:rPr>
        <w:t xml:space="preserve"> </w:t>
      </w:r>
      <w:r>
        <w:rPr>
          <w:rFonts w:ascii="Times New Roman" w:hAnsi="Times New Roman" w:cs="Times New Roman"/>
          <w:iCs/>
          <w:sz w:val="22"/>
          <w:szCs w:val="22"/>
        </w:rPr>
        <w:t>Акта</w:t>
      </w:r>
      <w:r>
        <w:rPr>
          <w:rFonts w:ascii="Times New Roman" w:hAnsi="Times New Roman" w:cs="Times New Roman"/>
          <w:iCs/>
          <w:spacing w:val="-3"/>
          <w:sz w:val="22"/>
          <w:szCs w:val="22"/>
        </w:rPr>
        <w:t xml:space="preserve"> </w:t>
      </w:r>
      <w:r>
        <w:rPr>
          <w:rFonts w:ascii="Times New Roman" w:hAnsi="Times New Roman" w:cs="Times New Roman"/>
          <w:iCs/>
          <w:sz w:val="22"/>
          <w:szCs w:val="22"/>
        </w:rPr>
        <w:t>осмотра.</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color w:val="000000"/>
          <w:sz w:val="22"/>
          <w:szCs w:val="22"/>
        </w:rPr>
      </w:pPr>
      <w:r>
        <w:rPr>
          <w:rFonts w:ascii="Times New Roman" w:hAnsi="Times New Roman" w:cs="Times New Roman"/>
          <w:sz w:val="22"/>
          <w:szCs w:val="22"/>
        </w:rPr>
        <w:t xml:space="preserve">После устранения недостатков </w:t>
      </w:r>
      <w:r>
        <w:rPr>
          <w:rFonts w:ascii="Times New Roman" w:hAnsi="Times New Roman" w:cs="Times New Roman"/>
          <w:iCs/>
          <w:sz w:val="22"/>
          <w:szCs w:val="22"/>
        </w:rPr>
        <w:t>Застройщик</w:t>
      </w:r>
      <w:r>
        <w:rPr>
          <w:rFonts w:ascii="Times New Roman" w:hAnsi="Times New Roman" w:cs="Times New Roman"/>
          <w:i/>
          <w:sz w:val="22"/>
          <w:szCs w:val="22"/>
        </w:rPr>
        <w:t xml:space="preserve"> </w:t>
      </w:r>
      <w:r>
        <w:rPr>
          <w:rFonts w:ascii="Times New Roman" w:hAnsi="Times New Roman" w:cs="Times New Roman"/>
          <w:sz w:val="22"/>
          <w:szCs w:val="22"/>
        </w:rPr>
        <w:t xml:space="preserve">вправе уведомить </w:t>
      </w:r>
      <w:r>
        <w:rPr>
          <w:rFonts w:ascii="Times New Roman" w:hAnsi="Times New Roman" w:cs="Times New Roman"/>
          <w:iCs/>
          <w:sz w:val="22"/>
          <w:szCs w:val="22"/>
        </w:rPr>
        <w:t>Участника</w:t>
      </w:r>
      <w:r>
        <w:rPr>
          <w:rFonts w:ascii="Times New Roman" w:hAnsi="Times New Roman" w:cs="Times New Roman"/>
          <w:i/>
          <w:sz w:val="22"/>
          <w:szCs w:val="22"/>
        </w:rPr>
        <w:t xml:space="preserve"> </w:t>
      </w:r>
      <w:r>
        <w:rPr>
          <w:rFonts w:ascii="Times New Roman" w:hAnsi="Times New Roman" w:cs="Times New Roman"/>
          <w:iCs/>
          <w:sz w:val="22"/>
          <w:szCs w:val="22"/>
        </w:rPr>
        <w:t xml:space="preserve">долевого строительства </w:t>
      </w:r>
      <w:r>
        <w:rPr>
          <w:rFonts w:ascii="Times New Roman" w:hAnsi="Times New Roman" w:cs="Times New Roman"/>
          <w:sz w:val="22"/>
          <w:szCs w:val="22"/>
        </w:rPr>
        <w:t>об устранении недостатков</w:t>
      </w:r>
      <w:r>
        <w:rPr>
          <w:rFonts w:ascii="Times New Roman" w:hAnsi="Times New Roman" w:cs="Times New Roman"/>
          <w:spacing w:val="1"/>
          <w:sz w:val="22"/>
          <w:szCs w:val="22"/>
        </w:rPr>
        <w:t xml:space="preserve"> </w:t>
      </w:r>
      <w:r>
        <w:rPr>
          <w:rFonts w:ascii="Times New Roman" w:hAnsi="Times New Roman" w:cs="Times New Roman"/>
          <w:sz w:val="22"/>
          <w:szCs w:val="22"/>
        </w:rPr>
        <w:t>путём</w:t>
      </w:r>
      <w:r>
        <w:rPr>
          <w:rFonts w:ascii="Times New Roman" w:hAnsi="Times New Roman" w:cs="Times New Roman"/>
          <w:spacing w:val="1"/>
          <w:sz w:val="22"/>
          <w:szCs w:val="22"/>
        </w:rPr>
        <w:t xml:space="preserve"> </w:t>
      </w:r>
      <w:r>
        <w:rPr>
          <w:rFonts w:ascii="Times New Roman" w:hAnsi="Times New Roman" w:cs="Times New Roman"/>
          <w:sz w:val="22"/>
          <w:szCs w:val="22"/>
        </w:rPr>
        <w:t>направления</w:t>
      </w:r>
      <w:r>
        <w:rPr>
          <w:rFonts w:ascii="Times New Roman" w:hAnsi="Times New Roman" w:cs="Times New Roman"/>
          <w:spacing w:val="1"/>
          <w:sz w:val="22"/>
          <w:szCs w:val="22"/>
        </w:rPr>
        <w:t xml:space="preserve"> </w:t>
      </w:r>
      <w:r>
        <w:rPr>
          <w:rFonts w:ascii="Times New Roman" w:hAnsi="Times New Roman" w:cs="Times New Roman"/>
          <w:sz w:val="22"/>
          <w:szCs w:val="22"/>
        </w:rPr>
        <w:t>SMS-сообщения</w:t>
      </w:r>
      <w:r>
        <w:rPr>
          <w:rFonts w:ascii="Times New Roman" w:hAnsi="Times New Roman" w:cs="Times New Roman"/>
          <w:spacing w:val="1"/>
          <w:sz w:val="22"/>
          <w:szCs w:val="22"/>
        </w:rPr>
        <w:t xml:space="preserve"> </w:t>
      </w:r>
      <w:r>
        <w:rPr>
          <w:rFonts w:ascii="Times New Roman" w:hAnsi="Times New Roman" w:cs="Times New Roman"/>
          <w:sz w:val="22"/>
          <w:szCs w:val="22"/>
        </w:rPr>
        <w:t>на</w:t>
      </w:r>
      <w:r>
        <w:rPr>
          <w:rFonts w:ascii="Times New Roman" w:hAnsi="Times New Roman" w:cs="Times New Roman"/>
          <w:spacing w:val="1"/>
          <w:sz w:val="22"/>
          <w:szCs w:val="22"/>
        </w:rPr>
        <w:t xml:space="preserve"> </w:t>
      </w:r>
      <w:r>
        <w:rPr>
          <w:rFonts w:ascii="Times New Roman" w:hAnsi="Times New Roman" w:cs="Times New Roman"/>
          <w:sz w:val="22"/>
          <w:szCs w:val="22"/>
        </w:rPr>
        <w:t>номер</w:t>
      </w:r>
      <w:r>
        <w:rPr>
          <w:rFonts w:ascii="Times New Roman" w:hAnsi="Times New Roman" w:cs="Times New Roman"/>
          <w:spacing w:val="1"/>
          <w:sz w:val="22"/>
          <w:szCs w:val="22"/>
        </w:rPr>
        <w:t xml:space="preserve"> </w:t>
      </w:r>
      <w:r>
        <w:rPr>
          <w:rFonts w:ascii="Times New Roman" w:hAnsi="Times New Roman" w:cs="Times New Roman"/>
          <w:sz w:val="22"/>
          <w:szCs w:val="22"/>
        </w:rPr>
        <w:t>мобильного</w:t>
      </w:r>
      <w:r>
        <w:rPr>
          <w:rFonts w:ascii="Times New Roman" w:hAnsi="Times New Roman" w:cs="Times New Roman"/>
          <w:spacing w:val="1"/>
          <w:sz w:val="22"/>
          <w:szCs w:val="22"/>
        </w:rPr>
        <w:t xml:space="preserve"> </w:t>
      </w:r>
      <w:r>
        <w:rPr>
          <w:rFonts w:ascii="Times New Roman" w:hAnsi="Times New Roman" w:cs="Times New Roman"/>
          <w:sz w:val="22"/>
          <w:szCs w:val="22"/>
        </w:rPr>
        <w:t>телефона,</w:t>
      </w:r>
      <w:r>
        <w:rPr>
          <w:rFonts w:ascii="Times New Roman" w:hAnsi="Times New Roman" w:cs="Times New Roman"/>
          <w:spacing w:val="1"/>
          <w:sz w:val="22"/>
          <w:szCs w:val="22"/>
        </w:rPr>
        <w:t xml:space="preserve"> </w:t>
      </w:r>
      <w:r>
        <w:rPr>
          <w:rFonts w:ascii="Times New Roman" w:hAnsi="Times New Roman" w:cs="Times New Roman"/>
          <w:sz w:val="22"/>
          <w:szCs w:val="22"/>
        </w:rPr>
        <w:t>либо</w:t>
      </w:r>
      <w:r>
        <w:rPr>
          <w:rFonts w:ascii="Times New Roman" w:hAnsi="Times New Roman" w:cs="Times New Roman"/>
          <w:spacing w:val="1"/>
          <w:sz w:val="22"/>
          <w:szCs w:val="22"/>
        </w:rPr>
        <w:t xml:space="preserve"> </w:t>
      </w:r>
      <w:r>
        <w:rPr>
          <w:rFonts w:ascii="Times New Roman" w:hAnsi="Times New Roman" w:cs="Times New Roman"/>
          <w:sz w:val="22"/>
          <w:szCs w:val="22"/>
        </w:rPr>
        <w:t>на</w:t>
      </w:r>
      <w:r>
        <w:rPr>
          <w:rFonts w:ascii="Times New Roman" w:hAnsi="Times New Roman" w:cs="Times New Roman"/>
          <w:spacing w:val="1"/>
          <w:sz w:val="22"/>
          <w:szCs w:val="22"/>
        </w:rPr>
        <w:t xml:space="preserve"> </w:t>
      </w:r>
      <w:r>
        <w:rPr>
          <w:rFonts w:ascii="Times New Roman" w:hAnsi="Times New Roman" w:cs="Times New Roman"/>
          <w:sz w:val="22"/>
          <w:szCs w:val="22"/>
        </w:rPr>
        <w:t>адрес</w:t>
      </w:r>
      <w:r>
        <w:rPr>
          <w:rFonts w:ascii="Times New Roman" w:hAnsi="Times New Roman" w:cs="Times New Roman"/>
          <w:spacing w:val="1"/>
          <w:sz w:val="22"/>
          <w:szCs w:val="22"/>
        </w:rPr>
        <w:t xml:space="preserve"> </w:t>
      </w:r>
      <w:r>
        <w:rPr>
          <w:rFonts w:ascii="Times New Roman" w:hAnsi="Times New Roman" w:cs="Times New Roman"/>
          <w:sz w:val="22"/>
          <w:szCs w:val="22"/>
        </w:rPr>
        <w:t>электронной</w:t>
      </w:r>
      <w:r>
        <w:rPr>
          <w:rFonts w:ascii="Times New Roman" w:hAnsi="Times New Roman" w:cs="Times New Roman"/>
          <w:spacing w:val="1"/>
          <w:sz w:val="22"/>
          <w:szCs w:val="22"/>
        </w:rPr>
        <w:t xml:space="preserve"> </w:t>
      </w:r>
      <w:r>
        <w:rPr>
          <w:rFonts w:ascii="Times New Roman" w:hAnsi="Times New Roman" w:cs="Times New Roman"/>
          <w:sz w:val="22"/>
          <w:szCs w:val="22"/>
        </w:rPr>
        <w:t>почты,</w:t>
      </w:r>
      <w:r>
        <w:rPr>
          <w:rFonts w:ascii="Times New Roman" w:hAnsi="Times New Roman" w:cs="Times New Roman"/>
          <w:spacing w:val="1"/>
          <w:sz w:val="22"/>
          <w:szCs w:val="22"/>
        </w:rPr>
        <w:t xml:space="preserve"> </w:t>
      </w:r>
      <w:r>
        <w:rPr>
          <w:rFonts w:ascii="Times New Roman" w:hAnsi="Times New Roman" w:cs="Times New Roman"/>
          <w:sz w:val="22"/>
          <w:szCs w:val="22"/>
        </w:rPr>
        <w:t xml:space="preserve">указанные </w:t>
      </w:r>
      <w:r>
        <w:rPr>
          <w:rFonts w:ascii="Times New Roman" w:hAnsi="Times New Roman" w:cs="Times New Roman"/>
          <w:iCs/>
          <w:sz w:val="22"/>
          <w:szCs w:val="22"/>
        </w:rPr>
        <w:t>Участником</w:t>
      </w:r>
      <w:r>
        <w:rPr>
          <w:rFonts w:ascii="Times New Roman" w:hAnsi="Times New Roman" w:cs="Times New Roman"/>
          <w:sz w:val="22"/>
          <w:szCs w:val="22"/>
        </w:rPr>
        <w:t xml:space="preserve"> долевого строительства. </w:t>
      </w:r>
      <w:r>
        <w:rPr>
          <w:rFonts w:ascii="Times New Roman" w:hAnsi="Times New Roman" w:cs="Times New Roman"/>
          <w:iCs/>
          <w:sz w:val="22"/>
          <w:szCs w:val="22"/>
        </w:rPr>
        <w:t>Участник</w:t>
      </w:r>
      <w:r>
        <w:rPr>
          <w:rFonts w:ascii="Times New Roman" w:hAnsi="Times New Roman" w:cs="Times New Roman"/>
          <w:i/>
          <w:sz w:val="22"/>
          <w:szCs w:val="22"/>
        </w:rPr>
        <w:t xml:space="preserve"> </w:t>
      </w:r>
      <w:r>
        <w:rPr>
          <w:rFonts w:ascii="Times New Roman" w:hAnsi="Times New Roman" w:cs="Times New Roman"/>
          <w:iCs/>
          <w:sz w:val="22"/>
          <w:szCs w:val="22"/>
        </w:rPr>
        <w:t>долевого строительства</w:t>
      </w:r>
      <w:r>
        <w:rPr>
          <w:rFonts w:ascii="Times New Roman" w:hAnsi="Times New Roman" w:cs="Times New Roman"/>
          <w:i/>
          <w:sz w:val="22"/>
          <w:szCs w:val="22"/>
        </w:rPr>
        <w:t xml:space="preserve"> </w:t>
      </w:r>
      <w:r>
        <w:rPr>
          <w:rFonts w:ascii="Times New Roman" w:hAnsi="Times New Roman" w:cs="Times New Roman"/>
          <w:sz w:val="22"/>
          <w:szCs w:val="22"/>
        </w:rPr>
        <w:t>согласен с тем, что данное уведомление будет являться надлежащим и не</w:t>
      </w:r>
      <w:r>
        <w:rPr>
          <w:rFonts w:ascii="Times New Roman" w:hAnsi="Times New Roman" w:cs="Times New Roman"/>
          <w:spacing w:val="-50"/>
          <w:sz w:val="22"/>
          <w:szCs w:val="22"/>
        </w:rPr>
        <w:t xml:space="preserve"> </w:t>
      </w:r>
      <w:r>
        <w:rPr>
          <w:rFonts w:ascii="Times New Roman" w:hAnsi="Times New Roman" w:cs="Times New Roman"/>
          <w:sz w:val="22"/>
          <w:szCs w:val="22"/>
        </w:rPr>
        <w:t>может</w:t>
      </w:r>
      <w:r>
        <w:rPr>
          <w:rFonts w:ascii="Times New Roman" w:hAnsi="Times New Roman" w:cs="Times New Roman"/>
          <w:spacing w:val="-2"/>
          <w:sz w:val="22"/>
          <w:szCs w:val="22"/>
        </w:rPr>
        <w:t xml:space="preserve"> </w:t>
      </w:r>
      <w:r>
        <w:rPr>
          <w:rFonts w:ascii="Times New Roman" w:hAnsi="Times New Roman" w:cs="Times New Roman"/>
          <w:sz w:val="22"/>
          <w:szCs w:val="22"/>
        </w:rPr>
        <w:t>быть проигнорировано Участником долевого строительства.</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color w:val="000000"/>
          <w:sz w:val="22"/>
          <w:szCs w:val="22"/>
        </w:rPr>
      </w:pPr>
      <w:r>
        <w:rPr>
          <w:rFonts w:ascii="Times New Roman" w:hAnsi="Times New Roman" w:cs="Times New Roman"/>
          <w:sz w:val="22"/>
          <w:szCs w:val="22"/>
        </w:rPr>
        <w:t>Выявление</w:t>
      </w:r>
      <w:r>
        <w:rPr>
          <w:rFonts w:ascii="Times New Roman" w:hAnsi="Times New Roman" w:cs="Times New Roman"/>
          <w:spacing w:val="2"/>
          <w:sz w:val="22"/>
          <w:szCs w:val="22"/>
        </w:rPr>
        <w:t xml:space="preserve"> </w:t>
      </w:r>
      <w:r>
        <w:rPr>
          <w:rFonts w:ascii="Times New Roman" w:hAnsi="Times New Roman" w:cs="Times New Roman"/>
          <w:iCs/>
          <w:sz w:val="22"/>
          <w:szCs w:val="22"/>
        </w:rPr>
        <w:t>Участником</w:t>
      </w:r>
      <w:r>
        <w:rPr>
          <w:rFonts w:ascii="Times New Roman" w:hAnsi="Times New Roman" w:cs="Times New Roman"/>
          <w:i/>
          <w:spacing w:val="5"/>
          <w:sz w:val="22"/>
          <w:szCs w:val="22"/>
        </w:rPr>
        <w:t xml:space="preserve"> </w:t>
      </w:r>
      <w:r>
        <w:rPr>
          <w:rFonts w:ascii="Times New Roman" w:hAnsi="Times New Roman" w:cs="Times New Roman"/>
          <w:iCs/>
          <w:spacing w:val="5"/>
          <w:sz w:val="22"/>
          <w:szCs w:val="22"/>
        </w:rPr>
        <w:t>долевого строительства</w:t>
      </w:r>
      <w:r>
        <w:rPr>
          <w:rFonts w:ascii="Times New Roman" w:hAnsi="Times New Roman" w:cs="Times New Roman"/>
          <w:i/>
          <w:spacing w:val="5"/>
          <w:sz w:val="22"/>
          <w:szCs w:val="22"/>
        </w:rPr>
        <w:t xml:space="preserve"> </w:t>
      </w:r>
      <w:r>
        <w:rPr>
          <w:rFonts w:ascii="Times New Roman" w:hAnsi="Times New Roman" w:cs="Times New Roman"/>
          <w:sz w:val="22"/>
          <w:szCs w:val="22"/>
        </w:rPr>
        <w:t>новых</w:t>
      </w:r>
      <w:r>
        <w:rPr>
          <w:rFonts w:ascii="Times New Roman" w:hAnsi="Times New Roman" w:cs="Times New Roman"/>
          <w:spacing w:val="5"/>
          <w:sz w:val="22"/>
          <w:szCs w:val="22"/>
        </w:rPr>
        <w:t xml:space="preserve"> </w:t>
      </w:r>
      <w:r>
        <w:rPr>
          <w:rFonts w:ascii="Times New Roman" w:hAnsi="Times New Roman" w:cs="Times New Roman"/>
          <w:sz w:val="22"/>
          <w:szCs w:val="22"/>
        </w:rPr>
        <w:t>строительных</w:t>
      </w:r>
      <w:r>
        <w:rPr>
          <w:rFonts w:ascii="Times New Roman" w:hAnsi="Times New Roman" w:cs="Times New Roman"/>
          <w:spacing w:val="-1"/>
          <w:sz w:val="22"/>
          <w:szCs w:val="22"/>
        </w:rPr>
        <w:t xml:space="preserve"> </w:t>
      </w:r>
      <w:r>
        <w:rPr>
          <w:rFonts w:ascii="Times New Roman" w:hAnsi="Times New Roman" w:cs="Times New Roman"/>
          <w:sz w:val="22"/>
          <w:szCs w:val="22"/>
        </w:rPr>
        <w:t>недостатков</w:t>
      </w:r>
      <w:r>
        <w:rPr>
          <w:rFonts w:ascii="Times New Roman" w:hAnsi="Times New Roman" w:cs="Times New Roman"/>
          <w:spacing w:val="3"/>
          <w:sz w:val="22"/>
          <w:szCs w:val="22"/>
        </w:rPr>
        <w:t xml:space="preserve"> </w:t>
      </w:r>
      <w:r>
        <w:rPr>
          <w:rFonts w:ascii="Times New Roman" w:hAnsi="Times New Roman" w:cs="Times New Roman"/>
          <w:sz w:val="22"/>
          <w:szCs w:val="22"/>
        </w:rPr>
        <w:t>при</w:t>
      </w:r>
      <w:r>
        <w:rPr>
          <w:rFonts w:ascii="Times New Roman" w:hAnsi="Times New Roman" w:cs="Times New Roman"/>
          <w:spacing w:val="4"/>
          <w:sz w:val="22"/>
          <w:szCs w:val="22"/>
        </w:rPr>
        <w:t xml:space="preserve"> </w:t>
      </w:r>
      <w:r>
        <w:rPr>
          <w:rFonts w:ascii="Times New Roman" w:hAnsi="Times New Roman" w:cs="Times New Roman"/>
          <w:sz w:val="22"/>
          <w:szCs w:val="22"/>
        </w:rPr>
        <w:t>повторном</w:t>
      </w:r>
      <w:r>
        <w:rPr>
          <w:rFonts w:ascii="Times New Roman" w:hAnsi="Times New Roman" w:cs="Times New Roman"/>
          <w:spacing w:val="5"/>
          <w:sz w:val="22"/>
          <w:szCs w:val="22"/>
        </w:rPr>
        <w:t xml:space="preserve"> </w:t>
      </w:r>
      <w:r>
        <w:rPr>
          <w:rFonts w:ascii="Times New Roman" w:hAnsi="Times New Roman" w:cs="Times New Roman"/>
          <w:sz w:val="22"/>
          <w:szCs w:val="22"/>
        </w:rPr>
        <w:t>осмотре</w:t>
      </w:r>
      <w:r>
        <w:rPr>
          <w:rFonts w:ascii="Times New Roman" w:hAnsi="Times New Roman" w:cs="Times New Roman"/>
          <w:spacing w:val="7"/>
          <w:sz w:val="22"/>
          <w:szCs w:val="22"/>
        </w:rPr>
        <w:t xml:space="preserve"> </w:t>
      </w:r>
      <w:r>
        <w:rPr>
          <w:rFonts w:ascii="Times New Roman" w:hAnsi="Times New Roman" w:cs="Times New Roman"/>
          <w:iCs/>
          <w:sz w:val="22"/>
          <w:szCs w:val="22"/>
        </w:rPr>
        <w:t xml:space="preserve">Объекта долевого строительства </w:t>
      </w:r>
      <w:r>
        <w:rPr>
          <w:rFonts w:ascii="Times New Roman" w:hAnsi="Times New Roman" w:cs="Times New Roman"/>
          <w:sz w:val="22"/>
          <w:szCs w:val="22"/>
        </w:rPr>
        <w:t>не</w:t>
      </w:r>
      <w:r>
        <w:rPr>
          <w:rFonts w:ascii="Times New Roman" w:hAnsi="Times New Roman" w:cs="Times New Roman"/>
          <w:spacing w:val="-2"/>
          <w:sz w:val="22"/>
          <w:szCs w:val="22"/>
        </w:rPr>
        <w:t xml:space="preserve"> </w:t>
      </w:r>
      <w:r>
        <w:rPr>
          <w:rFonts w:ascii="Times New Roman" w:hAnsi="Times New Roman" w:cs="Times New Roman"/>
          <w:sz w:val="22"/>
          <w:szCs w:val="22"/>
        </w:rPr>
        <w:t>является</w:t>
      </w:r>
      <w:r>
        <w:rPr>
          <w:rFonts w:ascii="Times New Roman" w:hAnsi="Times New Roman" w:cs="Times New Roman"/>
          <w:spacing w:val="-3"/>
          <w:sz w:val="22"/>
          <w:szCs w:val="22"/>
        </w:rPr>
        <w:t xml:space="preserve"> </w:t>
      </w:r>
      <w:r>
        <w:rPr>
          <w:rFonts w:ascii="Times New Roman" w:hAnsi="Times New Roman" w:cs="Times New Roman"/>
          <w:sz w:val="22"/>
          <w:szCs w:val="22"/>
        </w:rPr>
        <w:t>основанием</w:t>
      </w:r>
      <w:r>
        <w:rPr>
          <w:rFonts w:ascii="Times New Roman" w:hAnsi="Times New Roman" w:cs="Times New Roman"/>
          <w:spacing w:val="-2"/>
          <w:sz w:val="22"/>
          <w:szCs w:val="22"/>
        </w:rPr>
        <w:t xml:space="preserve"> </w:t>
      </w:r>
      <w:r>
        <w:rPr>
          <w:rFonts w:ascii="Times New Roman" w:hAnsi="Times New Roman" w:cs="Times New Roman"/>
          <w:sz w:val="22"/>
          <w:szCs w:val="22"/>
        </w:rPr>
        <w:t>для</w:t>
      </w:r>
      <w:r>
        <w:rPr>
          <w:rFonts w:ascii="Times New Roman" w:hAnsi="Times New Roman" w:cs="Times New Roman"/>
          <w:spacing w:val="-3"/>
          <w:sz w:val="22"/>
          <w:szCs w:val="22"/>
        </w:rPr>
        <w:t xml:space="preserve"> </w:t>
      </w:r>
      <w:r>
        <w:rPr>
          <w:rFonts w:ascii="Times New Roman" w:hAnsi="Times New Roman" w:cs="Times New Roman"/>
          <w:sz w:val="22"/>
          <w:szCs w:val="22"/>
        </w:rPr>
        <w:t>отказа</w:t>
      </w:r>
      <w:r>
        <w:rPr>
          <w:rFonts w:ascii="Times New Roman" w:hAnsi="Times New Roman" w:cs="Times New Roman"/>
          <w:spacing w:val="-2"/>
          <w:sz w:val="22"/>
          <w:szCs w:val="22"/>
        </w:rPr>
        <w:t xml:space="preserve"> </w:t>
      </w:r>
      <w:r>
        <w:rPr>
          <w:rFonts w:ascii="Times New Roman" w:hAnsi="Times New Roman" w:cs="Times New Roman"/>
          <w:sz w:val="22"/>
          <w:szCs w:val="22"/>
        </w:rPr>
        <w:t>от</w:t>
      </w:r>
      <w:r>
        <w:rPr>
          <w:rFonts w:ascii="Times New Roman" w:hAnsi="Times New Roman" w:cs="Times New Roman"/>
          <w:spacing w:val="-4"/>
          <w:sz w:val="22"/>
          <w:szCs w:val="22"/>
        </w:rPr>
        <w:t xml:space="preserve"> </w:t>
      </w:r>
      <w:r>
        <w:rPr>
          <w:rFonts w:ascii="Times New Roman" w:hAnsi="Times New Roman" w:cs="Times New Roman"/>
          <w:sz w:val="22"/>
          <w:szCs w:val="22"/>
        </w:rPr>
        <w:t>принятия</w:t>
      </w:r>
      <w:r>
        <w:rPr>
          <w:rFonts w:ascii="Times New Roman" w:hAnsi="Times New Roman" w:cs="Times New Roman"/>
          <w:spacing w:val="-4"/>
          <w:sz w:val="22"/>
          <w:szCs w:val="22"/>
        </w:rPr>
        <w:t xml:space="preserve"> </w:t>
      </w:r>
      <w:r>
        <w:rPr>
          <w:rFonts w:ascii="Times New Roman" w:hAnsi="Times New Roman" w:cs="Times New Roman"/>
          <w:iCs/>
          <w:sz w:val="22"/>
          <w:szCs w:val="22"/>
        </w:rPr>
        <w:t>Объекта долевого строительства</w:t>
      </w:r>
      <w:r>
        <w:rPr>
          <w:rFonts w:ascii="Times New Roman" w:hAnsi="Times New Roman" w:cs="Times New Roman"/>
          <w:sz w:val="22"/>
          <w:szCs w:val="22"/>
        </w:rPr>
        <w:t>.</w:t>
      </w:r>
    </w:p>
    <w:p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142"/>
          <w:tab w:val="left" w:pos="284"/>
        </w:tabs>
        <w:ind w:left="0" w:firstLine="0"/>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  РЕГИСТРАЦИЯ ДОГОВОРА И ПРАВА СОБСТВЕННОСТИ УЧАСТНИКА ДОЛЕВОГО СТРОИТЕЛЬСТВА</w:t>
      </w:r>
    </w:p>
    <w:p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993"/>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Договор считается заключенным с момента его государственной регистрации и действует до полного исполнения сторонами обязательств по настоящему Договору.</w:t>
      </w:r>
    </w:p>
    <w:p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993"/>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Право собственности на Объект долевого строительства возникает у Участника долевого строительства с момента его государственной регистрации после полной оплаты по настоящему договору.  </w:t>
      </w:r>
    </w:p>
    <w:p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993"/>
          <w:tab w:val="left" w:pos="9781"/>
        </w:tabs>
        <w:spacing w:after="200"/>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Стороны обязаны предпринять все необходимые действия для государственной регистрации Договора (дополнительных соглашений к нему).</w:t>
      </w:r>
    </w:p>
    <w:p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10"/>
        <w:ind w:left="0" w:firstLine="426"/>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 ГАРАНТИЙНЫЙ СРОК НА ОБЪЕКТ ДОЛЕВОГО СТРОИТЕЛЬСТВА</w:t>
      </w:r>
    </w:p>
    <w:p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851"/>
          <w:tab w:val="left" w:pos="993"/>
        </w:tabs>
        <w:ind w:left="0" w:firstLine="567"/>
        <w:jc w:val="both"/>
        <w:rPr>
          <w:rFonts w:ascii="Times New Roman" w:eastAsia="Times New Roman" w:hAnsi="Times New Roman" w:cs="Times New Roman"/>
          <w:color w:val="000000"/>
          <w:sz w:val="22"/>
          <w:szCs w:val="22"/>
        </w:rPr>
      </w:pPr>
      <w:r>
        <w:rPr>
          <w:rFonts w:ascii="Times New Roman" w:hAnsi="Times New Roman" w:cs="Times New Roman"/>
          <w:sz w:val="22"/>
          <w:szCs w:val="22"/>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w:t>
      </w:r>
      <w:r>
        <w:rPr>
          <w:rFonts w:ascii="Times New Roman" w:eastAsia="Times New Roman" w:hAnsi="Times New Roman" w:cs="Times New Roman"/>
          <w:color w:val="000000"/>
          <w:sz w:val="22"/>
          <w:szCs w:val="22"/>
        </w:rPr>
        <w:t>.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составляет 3 (три) года. Указанный гарантийный срок исчисляется со дня подписания первого передаточного акта.</w:t>
      </w:r>
    </w:p>
    <w:p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851"/>
          <w:tab w:val="left" w:pos="993"/>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5 (пяти)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851"/>
          <w:tab w:val="left" w:pos="993"/>
        </w:tabs>
        <w:spacing w:after="200"/>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Застройщик обязан устранить выявленные в период гарантийного срока недостатки, возникшие по его вине или по вине привлеченных им для выполнения работ лиц, за свой счет в срок, согласованный сторонами в акте.</w:t>
      </w:r>
    </w:p>
    <w:p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10"/>
        <w:ind w:left="0" w:right="5" w:firstLine="426"/>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ИЗМЕНЕНИЕ И РАСТОРЖЕНИЕ ДОГОВОРА. ПОСЛЕДСТВИЯ РАСТОРЖЕНИЯ</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Договор может быть расторгнут по соглашению Сторон или в судебном порядке.</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Одностороннее расторжение Договора регулируется законодательством РФ и настоящим Договором долевого участия.</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Все изменения и дополнения к настоящему Договору действительны лишь при условии, если они подписаны обеими сторонами. </w:t>
      </w:r>
    </w:p>
    <w:p w:rsidR="0042313C" w:rsidRDefault="006E1BC0" w:rsidP="006E1BC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ind w:right="5"/>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b/>
      </w:r>
      <w:r w:rsidR="00054215">
        <w:rPr>
          <w:rFonts w:ascii="Times New Roman" w:eastAsia="Times New Roman" w:hAnsi="Times New Roman" w:cs="Times New Roman"/>
          <w:color w:val="000000"/>
          <w:sz w:val="22"/>
          <w:szCs w:val="22"/>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426"/>
          <w:tab w:val="left" w:pos="1162"/>
        </w:tabs>
        <w:ind w:left="0" w:firstLine="206"/>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  ПРОЧИЕ УСЛОВИЯ</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просрочки исполнения Застройщиком своих обязательств в рамках настоящего Договора, Участник долевого строительства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от суммы Договора за каждый день просрочки исполнения обязательств. Застройщик освобождается от уплаты неустойки, если докажет, что просрочка исполнения произошла вследствие непреодолимой силы или по вине Участника долевого строительства.</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просрочки исполнения Участником долевого строительства платежа, Застройщик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Участник долевого строительства освобождается от уплаты неустойки, если докажет, что просрочка исполнения произошла вследствие непреодолимой силы или по вине Застройщика.</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Установленные в настоящем разделе штрафные санкции подлежат начислению в случае предъявления мотивированных и обоснованных письменных требований сторон.</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Застройщик подтверждает отсутствие недоимки по платежам в бюджеты бюджетной системы Российской Федерации на момент государственной регистрации Договора в Федеральной службе государственной регистрации, кадастра и картографии по Кемеровской области.</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1134"/>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Участник долевого строительства уведомлен и согласен с тем, что границы земельного участка, а также его площадь могут быть изменены по результатам утвержденного Администрацией города Юрги проекта межевания территорий или при ином способе формирования земельного участка под объектом строительства. Участник долевого строительства дает Застройщику согласие на изменение проектной документации в отношении Объекта строительства,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Расходы, связанные с государственной регистрацией настоящего Договора, страхованием, уступки права по нему, изготовление технического плана Объекта, права собственности на Объект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Дома, Участник долевого строительства осуществляет за свой счёт.</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Участник долевого строительства уведомлен и согласен с тем, что Жилой дом не будет оборудован мусоропроводами.</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Участник долевого строительства подписанием договора дает свое согласие на обработку и хранение своих персональных данных.</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перемены адреса, телефона, фамилии, иных данных, в случае совершения уступки права требования по настоящему Договору, Участник долевого строительства обязан в течение 5 (пяти) дней уведомить об этом Застройщика путем направления заказного письма с уведомлением о вручении. Иные способы извещения не признаются сторонами надлежащими. В случае несвоевременного извещения Застройщика о смене адреса, вся корреспонденция, адресованная Застройщиком Участнику долевого строительства, считается отправленной по надлежащему адресу и полученной Участником долевого строительства.</w:t>
      </w:r>
    </w:p>
    <w:p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15"/>
        <w:ind w:right="14" w:hanging="218"/>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ЗАКЛЮЧИТЕЛЬНЫЕ ПОЛОЖЕНИЯ</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s>
        <w:ind w:left="0" w:right="48"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Все письменные уведомления, в том числе претензии, если они не были вручены Стороне лично, подлежат направлению Стороне заказным письмом по адресу, указанному в Договоре.</w:t>
      </w:r>
    </w:p>
    <w:p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s>
        <w:ind w:left="0" w:right="48"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Договор составлен в двух экземплярах, имеющих равную юридическую силу, один экземпляр для Участника долевого строительства, один экземпляр для Застройщика.</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13.3.      Во исполнение требований Федерального закона «О персональных данных» № 152-ФЗ от 27.07.2006 г., </w:t>
      </w:r>
      <w:r w:rsidR="006E1BC0">
        <w:rPr>
          <w:rFonts w:ascii="Times New Roman" w:eastAsia="Times New Roman" w:hAnsi="Times New Roman" w:cs="Times New Roman"/>
          <w:color w:val="000000"/>
          <w:sz w:val="22"/>
          <w:szCs w:val="22"/>
        </w:rPr>
        <w:t>___________________________</w:t>
      </w:r>
      <w:r>
        <w:rPr>
          <w:rFonts w:ascii="Times New Roman" w:eastAsia="Times New Roman" w:hAnsi="Times New Roman" w:cs="Times New Roman"/>
          <w:color w:val="000000"/>
          <w:sz w:val="22"/>
          <w:szCs w:val="22"/>
        </w:rPr>
        <w:t xml:space="preserve"> года рождения, дает свое письменное согласие ООО «СЗ «СТРОЙПРОСПЕКТ» (ИНН 4230033640), далее — Оператор, на обработку моих персональных данных в целях исполнения настоящего договора.    </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Перечень принадлежащих нам персональных данных, передаваемых Оператору для обработки: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2"/>
          <w:szCs w:val="22"/>
        </w:rPr>
        <w:tab/>
        <w:t xml:space="preserve">Гражданка, </w:t>
      </w:r>
      <w:r w:rsidR="006E1BC0">
        <w:rPr>
          <w:rFonts w:ascii="Times New Roman" w:hAnsi="Times New Roman" w:cs="Times New Roman"/>
          <w:b/>
          <w:sz w:val="22"/>
          <w:szCs w:val="22"/>
        </w:rPr>
        <w:t>_________________________________________________________</w:t>
      </w:r>
      <w:r>
        <w:rPr>
          <w:rFonts w:ascii="Times New Roman" w:eastAsia="Times New Roman" w:hAnsi="Times New Roman" w:cs="Times New Roman"/>
          <w:color w:val="000000"/>
          <w:sz w:val="22"/>
          <w:szCs w:val="22"/>
        </w:rPr>
        <w:t>.</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Я уведомлен и понимаю, что:</w:t>
      </w:r>
    </w:p>
    <w:p w:rsidR="0042313C" w:rsidRDefault="00054215">
      <w:pPr>
        <w:numPr>
          <w:ilvl w:val="0"/>
          <w:numId w:val="5"/>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под персональными данными подразумевается: фамилия, имя, отчество, год, месяц, дата и место рождения, паспортные данные, гражданство, адрес проживания. </w:t>
      </w:r>
    </w:p>
    <w:p w:rsidR="0042313C" w:rsidRDefault="00054215">
      <w:pPr>
        <w:numPr>
          <w:ilvl w:val="0"/>
          <w:numId w:val="5"/>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Ростехинвентаризация-Федеральное БТИ; Управление Федеральной службы государственной регистрации, кадастра и картографии; Управляющая компания, Страховая компания), обезличивание, блокирование, уничтожение и любые другие действия (операции) с персональными данными.</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Настоящее согласие не устанавливает предельных сроков обработки данных.</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0"/>
        </w:tabs>
        <w:spacing w:line="228" w:lineRule="auto"/>
        <w:ind w:left="0" w:right="48" w:firstLine="426"/>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ЮРИДИЧЕСКИЕ АДРЕСА И РЕКВИЗИТЫ СТОРОН:</w:t>
      </w:r>
    </w:p>
    <w:tbl>
      <w:tblPr>
        <w:tblStyle w:val="25"/>
        <w:tblW w:w="9719" w:type="dxa"/>
        <w:tblInd w:w="0" w:type="dxa"/>
        <w:tblLayout w:type="fixed"/>
        <w:tblLook w:val="0000" w:firstRow="0" w:lastRow="0" w:firstColumn="0" w:lastColumn="0" w:noHBand="0" w:noVBand="0"/>
      </w:tblPr>
      <w:tblGrid>
        <w:gridCol w:w="4628"/>
        <w:gridCol w:w="5091"/>
      </w:tblGrid>
      <w:tr w:rsidR="0042313C">
        <w:trPr>
          <w:trHeight w:val="1867"/>
        </w:trPr>
        <w:tc>
          <w:tcPr>
            <w:tcW w:w="4628" w:type="dxa"/>
          </w:tcPr>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Застройщик:</w:t>
            </w:r>
          </w:p>
          <w:p w:rsidR="0042313C" w:rsidRDefault="00054215">
            <w:pPr>
              <w:rPr>
                <w:rFonts w:ascii="Times New Roman" w:hAnsi="Times New Roman" w:cs="Times New Roman"/>
                <w:b/>
                <w:sz w:val="22"/>
              </w:rPr>
            </w:pPr>
            <w:r>
              <w:rPr>
                <w:rFonts w:ascii="Times New Roman" w:hAnsi="Times New Roman" w:cs="Times New Roman"/>
                <w:b/>
                <w:sz w:val="22"/>
              </w:rPr>
              <w:t xml:space="preserve">ООО «СЗ «СТРОЙПРОСПЕКТ» </w:t>
            </w:r>
          </w:p>
          <w:p w:rsidR="0042313C" w:rsidRDefault="00054215">
            <w:pPr>
              <w:ind w:right="551"/>
              <w:contextualSpacing/>
              <w:rPr>
                <w:rFonts w:ascii="Times New Roman" w:hAnsi="Times New Roman" w:cs="Times New Roman"/>
                <w:sz w:val="22"/>
              </w:rPr>
            </w:pPr>
            <w:r>
              <w:rPr>
                <w:rFonts w:ascii="Times New Roman" w:hAnsi="Times New Roman" w:cs="Times New Roman"/>
                <w:sz w:val="22"/>
              </w:rPr>
              <w:t xml:space="preserve">652050 Кемеровская область, г. Юрга, улица Московская 34А  </w:t>
            </w:r>
          </w:p>
          <w:p w:rsidR="0042313C" w:rsidRDefault="00054215">
            <w:pPr>
              <w:ind w:right="551"/>
              <w:rPr>
                <w:rFonts w:ascii="Times New Roman" w:hAnsi="Times New Roman" w:cs="Times New Roman"/>
                <w:sz w:val="22"/>
              </w:rPr>
            </w:pPr>
            <w:r>
              <w:rPr>
                <w:rFonts w:ascii="Times New Roman" w:hAnsi="Times New Roman" w:cs="Times New Roman"/>
                <w:sz w:val="22"/>
              </w:rPr>
              <w:t>ИНН/КПП 4230033640</w:t>
            </w:r>
            <w:r>
              <w:rPr>
                <w:rFonts w:ascii="Times New Roman" w:hAnsi="Times New Roman" w:cs="Times New Roman"/>
                <w:bCs/>
                <w:sz w:val="22"/>
              </w:rPr>
              <w:t>/423001001</w:t>
            </w:r>
            <w:r>
              <w:rPr>
                <w:rFonts w:ascii="Times New Roman" w:hAnsi="Times New Roman" w:cs="Times New Roman"/>
                <w:b/>
                <w:bCs/>
                <w:color w:val="000000"/>
                <w:sz w:val="22"/>
                <w:shd w:val="clear" w:color="auto" w:fill="FFFFFF"/>
              </w:rPr>
              <w:t>,</w:t>
            </w:r>
            <w:r>
              <w:rPr>
                <w:rFonts w:ascii="Times New Roman" w:hAnsi="Times New Roman" w:cs="Times New Roman"/>
                <w:sz w:val="22"/>
              </w:rPr>
              <w:t xml:space="preserve"> </w:t>
            </w:r>
          </w:p>
          <w:p w:rsidR="0042313C" w:rsidRDefault="00054215">
            <w:pPr>
              <w:ind w:right="551"/>
              <w:rPr>
                <w:rFonts w:ascii="Times New Roman" w:hAnsi="Times New Roman" w:cs="Times New Roman"/>
                <w:bCs/>
                <w:sz w:val="22"/>
              </w:rPr>
            </w:pPr>
            <w:r>
              <w:rPr>
                <w:rFonts w:ascii="Times New Roman" w:hAnsi="Times New Roman" w:cs="Times New Roman"/>
                <w:sz w:val="22"/>
              </w:rPr>
              <w:t xml:space="preserve">ОГРН </w:t>
            </w:r>
            <w:r>
              <w:rPr>
                <w:rFonts w:ascii="Times New Roman" w:hAnsi="Times New Roman" w:cs="Times New Roman"/>
                <w:bCs/>
                <w:sz w:val="22"/>
              </w:rPr>
              <w:t xml:space="preserve">1204200000729 </w:t>
            </w:r>
          </w:p>
          <w:p w:rsidR="0042313C" w:rsidRDefault="00054215">
            <w:pPr>
              <w:pStyle w:val="afc"/>
              <w:ind w:right="551"/>
              <w:jc w:val="both"/>
              <w:rPr>
                <w:rFonts w:ascii="Times New Roman" w:hAnsi="Times New Roman"/>
                <w:bCs/>
              </w:rPr>
            </w:pPr>
            <w:r>
              <w:rPr>
                <w:rFonts w:ascii="Times New Roman" w:hAnsi="Times New Roman"/>
                <w:bCs/>
              </w:rPr>
              <w:t xml:space="preserve">АО «АЛЬФА – БАНК» ОО «Проспект Советский» в ФИЛИАЛЕ «НОВОСИБИРСКИЙ» </w:t>
            </w:r>
          </w:p>
          <w:p w:rsidR="0042313C" w:rsidRDefault="00054215">
            <w:pPr>
              <w:pStyle w:val="afc"/>
              <w:ind w:right="551"/>
              <w:jc w:val="both"/>
              <w:rPr>
                <w:rFonts w:ascii="Times New Roman" w:hAnsi="Times New Roman"/>
                <w:bCs/>
              </w:rPr>
            </w:pPr>
            <w:r>
              <w:rPr>
                <w:rFonts w:ascii="Times New Roman" w:hAnsi="Times New Roman"/>
                <w:bCs/>
              </w:rPr>
              <w:t xml:space="preserve">Р/с 407 028 106 231 700 015 78, </w:t>
            </w:r>
          </w:p>
          <w:p w:rsidR="0042313C" w:rsidRDefault="00054215">
            <w:pPr>
              <w:pStyle w:val="afc"/>
              <w:ind w:right="551"/>
              <w:jc w:val="both"/>
              <w:rPr>
                <w:rFonts w:ascii="Times New Roman" w:hAnsi="Times New Roman"/>
                <w:bCs/>
              </w:rPr>
            </w:pPr>
            <w:r>
              <w:rPr>
                <w:rFonts w:ascii="Times New Roman" w:hAnsi="Times New Roman"/>
                <w:bCs/>
              </w:rPr>
              <w:t xml:space="preserve">к/с 301 018 106 00000000 774, </w:t>
            </w:r>
          </w:p>
          <w:p w:rsidR="0042313C" w:rsidRDefault="00054215">
            <w:pPr>
              <w:pStyle w:val="afc"/>
              <w:ind w:right="551"/>
              <w:jc w:val="both"/>
              <w:rPr>
                <w:rFonts w:ascii="Times New Roman" w:hAnsi="Times New Roman"/>
                <w:bCs/>
              </w:rPr>
            </w:pPr>
            <w:r>
              <w:rPr>
                <w:rFonts w:ascii="Times New Roman" w:hAnsi="Times New Roman"/>
                <w:bCs/>
              </w:rPr>
              <w:t>БИК 045004774,  ИНН 7728168971</w:t>
            </w:r>
          </w:p>
          <w:p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Генеральный директор </w:t>
            </w:r>
          </w:p>
          <w:p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ООО «СЗ «СТРОЙПРОСПЕКТ» </w:t>
            </w:r>
          </w:p>
          <w:p w:rsidR="0042313C" w:rsidRDefault="0042313C">
            <w:pPr>
              <w:rPr>
                <w:rFonts w:ascii="Times New Roman" w:hAnsi="Times New Roman" w:cs="Times New Roman"/>
                <w:b/>
                <w:bCs/>
                <w:sz w:val="22"/>
                <w:lang w:eastAsia="en-US"/>
              </w:rPr>
            </w:pPr>
          </w:p>
          <w:p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         _____________  А.С. Девянин  </w:t>
            </w:r>
          </w:p>
          <w:p w:rsidR="0042313C" w:rsidRDefault="0042313C">
            <w:pPr>
              <w:pBdr>
                <w:top w:val="none" w:sz="4" w:space="0" w:color="000000"/>
                <w:left w:val="none" w:sz="4" w:space="0" w:color="000000"/>
                <w:bottom w:val="none" w:sz="4" w:space="0" w:color="000000"/>
                <w:right w:val="none" w:sz="4" w:space="0" w:color="000000"/>
                <w:between w:val="none" w:sz="4" w:space="0" w:color="000000"/>
              </w:pBdr>
              <w:ind w:left="34"/>
              <w:jc w:val="both"/>
              <w:rPr>
                <w:rFonts w:ascii="Times New Roman" w:eastAsia="Times New Roman" w:hAnsi="Times New Roman" w:cs="Times New Roman"/>
                <w:color w:val="000000"/>
                <w:sz w:val="22"/>
                <w:szCs w:val="22"/>
              </w:rPr>
            </w:pPr>
          </w:p>
        </w:tc>
        <w:tc>
          <w:tcPr>
            <w:tcW w:w="5091" w:type="dxa"/>
          </w:tcPr>
          <w:p w:rsidR="0042313C" w:rsidRDefault="00054215">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Участник долевого строительства:</w:t>
            </w: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rsidR="0042313C" w:rsidRDefault="00054215">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color w:val="000000"/>
                <w:sz w:val="22"/>
                <w:szCs w:val="22"/>
              </w:rPr>
              <w:t>_____________________</w:t>
            </w: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tc>
      </w:tr>
    </w:tbl>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lastRenderedPageBreak/>
        <w:t xml:space="preserve">Приложение №1 </w:t>
      </w: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к договору участия в долевом строительстве </w:t>
      </w: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hAnsi="Times New Roman" w:cs="Times New Roman"/>
          <w:b/>
          <w:bCs/>
          <w:sz w:val="22"/>
          <w:szCs w:val="22"/>
        </w:rPr>
      </w:pPr>
      <w:r>
        <w:rPr>
          <w:rFonts w:ascii="Times New Roman" w:eastAsia="Times New Roman" w:hAnsi="Times New Roman" w:cs="Times New Roman"/>
          <w:b/>
          <w:bCs/>
          <w:color w:val="000000"/>
          <w:sz w:val="22"/>
          <w:szCs w:val="22"/>
        </w:rPr>
        <w:t xml:space="preserve"> №</w:t>
      </w:r>
      <w:r w:rsidR="006E1BC0">
        <w:rPr>
          <w:rFonts w:ascii="Times New Roman" w:eastAsia="Times New Roman" w:hAnsi="Times New Roman" w:cs="Times New Roman"/>
          <w:b/>
          <w:bCs/>
          <w:color w:val="000000"/>
          <w:sz w:val="22"/>
          <w:szCs w:val="22"/>
        </w:rPr>
        <w:t>_____________________-</w:t>
      </w:r>
      <w:r>
        <w:rPr>
          <w:rFonts w:ascii="Times New Roman" w:eastAsia="Times New Roman" w:hAnsi="Times New Roman" w:cs="Times New Roman"/>
          <w:b/>
          <w:bCs/>
          <w:color w:val="000000"/>
          <w:sz w:val="22"/>
          <w:szCs w:val="22"/>
        </w:rPr>
        <w:t xml:space="preserve">года </w:t>
      </w: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color w:val="000000"/>
          <w:sz w:val="22"/>
          <w:szCs w:val="22"/>
        </w:rPr>
      </w:pP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rPr>
          <w:rFonts w:ascii="Times New Roman" w:eastAsia="Times New Roman" w:hAnsi="Times New Roman" w:cs="Times New Roman"/>
          <w:b/>
          <w:bCs/>
          <w:color w:val="000000"/>
          <w:sz w:val="22"/>
          <w:szCs w:val="22"/>
        </w:rPr>
      </w:pP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ab/>
        <w:t>Застройщик:                                                                           Участник долевого строительства:</w:t>
      </w: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_______________А.С. Девянин                                                    ______________ </w:t>
      </w:r>
    </w:p>
    <w:p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 </w:t>
      </w:r>
    </w:p>
    <w:p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spacing w:after="160" w:line="259" w:lineRule="auto"/>
        <w:rPr>
          <w:rFonts w:ascii="Times New Roman" w:eastAsia="Times New Roman" w:hAnsi="Times New Roman" w:cs="Times New Roman"/>
          <w:b/>
          <w:bCs/>
          <w:color w:val="000000"/>
          <w:sz w:val="22"/>
          <w:szCs w:val="22"/>
        </w:rPr>
      </w:pPr>
    </w:p>
    <w:p w:rsidR="004C49BB" w:rsidRDefault="004C49BB" w:rsidP="004C49BB">
      <w:pPr>
        <w:pBdr>
          <w:top w:val="nil"/>
          <w:left w:val="nil"/>
          <w:bottom w:val="nil"/>
          <w:right w:val="nil"/>
          <w:between w:val="nil"/>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ab/>
        <w:t>Застройщик:                                                                           Участник долевого строительства:</w:t>
      </w:r>
    </w:p>
    <w:p w:rsidR="004C49BB" w:rsidRDefault="004C49BB" w:rsidP="004C49BB">
      <w:pPr>
        <w:pBdr>
          <w:top w:val="nil"/>
          <w:left w:val="nil"/>
          <w:bottom w:val="nil"/>
          <w:right w:val="nil"/>
          <w:between w:val="nil"/>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_______________А.С. Девянин                                                    ______________  </w:t>
      </w:r>
    </w:p>
    <w:p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 </w:t>
      </w: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rsidR="0042313C" w:rsidRDefault="00054215">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lastRenderedPageBreak/>
        <w:t>Приложение № 2</w:t>
      </w:r>
    </w:p>
    <w:p w:rsidR="0042313C" w:rsidRDefault="00054215">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к договору участия в </w:t>
      </w:r>
    </w:p>
    <w:p w:rsidR="0042313C" w:rsidRDefault="00054215">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долевом строительстве №</w:t>
      </w:r>
      <w:r w:rsidR="006E1BC0">
        <w:rPr>
          <w:rFonts w:ascii="Times New Roman" w:eastAsia="Times New Roman" w:hAnsi="Times New Roman" w:cs="Times New Roman"/>
          <w:b/>
          <w:bCs/>
          <w:color w:val="000000"/>
          <w:sz w:val="22"/>
          <w:szCs w:val="22"/>
        </w:rPr>
        <w:t>_______________________</w:t>
      </w:r>
      <w:r>
        <w:rPr>
          <w:rFonts w:ascii="Times New Roman" w:eastAsia="Times New Roman" w:hAnsi="Times New Roman" w:cs="Times New Roman"/>
          <w:b/>
          <w:bCs/>
          <w:color w:val="000000"/>
          <w:sz w:val="22"/>
          <w:szCs w:val="22"/>
        </w:rPr>
        <w:t xml:space="preserve">г.  </w:t>
      </w: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160" w:line="259" w:lineRule="auto"/>
        <w:rPr>
          <w:rFonts w:ascii="Times New Roman" w:eastAsia="Times New Roman" w:hAnsi="Times New Roman" w:cs="Times New Roman"/>
          <w:color w:val="000000"/>
          <w:sz w:val="22"/>
          <w:szCs w:val="22"/>
        </w:rPr>
      </w:pP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ПРАВИЛА ПРОЖИВАНИЯ В ЖИЛОМ МНОГОКВАРТИРНОМ ДОМЕ</w:t>
      </w:r>
    </w:p>
    <w:p w:rsidR="0042313C" w:rsidRDefault="0042313C">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Преамбула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Жилищный кодекс Российской Федерации определяет квартиру как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Собственник жилого помещения в многоквартирном доме пользуется жилым помещением по назначению и в пределах, установленных Жилищным кодексом Российской Федерации, и как пользователь жилого помещения собственник пользуется также общим имуществом в многоквартирном доме с учетом правил и норм, изложенных в настоящем документе.</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1. ОБЩИЕ ПОЛОЖЕНИЯ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1.1. Правила проживания и внутреннего распорядка в многоквартирном доме разработаны в соответствии с: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Жилищным кодексом Российской Федерации;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Гражданским кодексом Российской Федерации;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Федеральным законом «О защите прав потребителей»;</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«Правилами и нормами технической эксплуатации жилищного фонда», утвержденных постановлением Госстроя РФ от 27 сентября 2003 года № 170;</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Постановлением Правительства РФ от 6 мая 2011 г. № 354 "О предоставлении коммунальных услуг собственникам и пользователям помещений в многоквартирных домах и жилых домов";</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Постановлением Правительства РФ от 13 августа 2006 г.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а также другими нормативными правовыми актами в сфере жилищных отношений и нормами действующего законодательства.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1.1.1. Настоящие правила: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регулируют реализацию жилищных и гражданских прав при совместном использовании общедолевой собственности и мест общего пользования в многоквартирном доме и жилом комплексе в целом;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регулируют вопросы, связанные с реализацией собственниками права владения и пользования помещений, принадлежащих им на праве собственности, в том объеме, который необходим для соблюдения законных прав владельцев иных помещений, как в области безопасности, так и в области реализации права на получение качественных жилищных и коммунальных услуг;</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регулируют вопросы контроля за сохранностью общего имущества собственников помещений в многоквартирном доме и комплексе в целом.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1.1.2. Правила устанавливают правовые и организационные основы содержания общего имущества в целях:</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обеспечения его сохранности и возможности пользования им по назначению;</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создания комфортных и безопасных условий проживания граждан, защиты их жилищных прав, других законных интересов, жизни и здоровья;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защиты имущества физических лиц;</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реализации прав потребителей в соответствии с законодательством;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повышения ответственности за сохранность и надлежащее содержание помещений;</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государственного контроля (надзора) за состоянием помещений.</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 Для целей Правил используются следующие основные понятия и определения.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1.2.1. </w:t>
      </w:r>
      <w:r>
        <w:rPr>
          <w:rFonts w:ascii="Times New Roman" w:eastAsia="Times New Roman" w:hAnsi="Times New Roman" w:cs="Times New Roman"/>
          <w:b/>
          <w:color w:val="000000"/>
          <w:sz w:val="22"/>
          <w:szCs w:val="22"/>
        </w:rPr>
        <w:t>Общее имущество</w:t>
      </w:r>
      <w:r>
        <w:rPr>
          <w:rFonts w:ascii="Times New Roman" w:eastAsia="Times New Roman" w:hAnsi="Times New Roman" w:cs="Times New Roman"/>
          <w:color w:val="000000"/>
          <w:sz w:val="22"/>
          <w:szCs w:val="22"/>
        </w:rPr>
        <w:t>:</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а) фундамент, ограждающие, несущие и ненесущие конструкции многоквартирного дома (наружные и внутренние стены, чердачные, межэтажные и надподвальные перекрытия, межквартирные перегородки и перегородки, отделяющие помещения собственников от вспомогательных помещений);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xml:space="preserve">б) помещения, не являющиеся частями жилых и нежилых помещений: подъезды, входы (в т.ч. запасные), тамбуры, вестибюли, коридоры, проходы, эвакуационные пути; межэтажные и межквартирные лестничные клетки, лестницы (в т.ч. наружные), помещения технических и подвальных этажей, мусоросборочные камеры (в случае наличия), кабины лифтов, балконы, лоджии, крыши и другие нежилые помещения многоквартирного дома, обслуживающие более одного помещения в данном доме;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 инженерные коммуникации в техническом подвале (подполье), техническом этаже и шахтах; механическое, электрическое, сантехническое и иное оборудование (в т.ч. – лифтовое, противопожарное), находящееся в данном доме за пределами или внутри помещений собственника, нанимателя, арендатора и обслуживающее более одного помещения или предназначенное для эксплуатации дома в целом;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г) земельный участок, на котором расположен данный многоквартирный дом, с элементами озеленения и благоустройства;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 иные объекты, предназначенные для обслуживания и благоустройства данного дома, расположенные на указанном земельном участке.</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1.2.2. </w:t>
      </w:r>
      <w:r>
        <w:rPr>
          <w:rFonts w:ascii="Times New Roman" w:eastAsia="Times New Roman" w:hAnsi="Times New Roman" w:cs="Times New Roman"/>
          <w:b/>
          <w:color w:val="000000"/>
          <w:sz w:val="22"/>
          <w:szCs w:val="22"/>
        </w:rPr>
        <w:t>Содержание общего имущества</w:t>
      </w:r>
      <w:r>
        <w:rPr>
          <w:rFonts w:ascii="Times New Roman" w:eastAsia="Times New Roman" w:hAnsi="Times New Roman" w:cs="Times New Roman"/>
          <w:color w:val="000000"/>
          <w:sz w:val="22"/>
          <w:szCs w:val="22"/>
        </w:rPr>
        <w:t> - комплекс работ и услуг по обслуживанию и ремонту, осуществляемый в соответствии с решением собственников помещений в многоквартирном доме и установленными нормативными требованиями.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1.2.3. </w:t>
      </w:r>
      <w:r>
        <w:rPr>
          <w:rFonts w:ascii="Times New Roman" w:eastAsia="Times New Roman" w:hAnsi="Times New Roman" w:cs="Times New Roman"/>
          <w:b/>
          <w:color w:val="000000"/>
          <w:sz w:val="22"/>
          <w:szCs w:val="22"/>
        </w:rPr>
        <w:t>Обслуживание общего имущества</w:t>
      </w:r>
      <w:r>
        <w:rPr>
          <w:rFonts w:ascii="Times New Roman" w:eastAsia="Times New Roman" w:hAnsi="Times New Roman" w:cs="Times New Roman"/>
          <w:color w:val="000000"/>
          <w:sz w:val="22"/>
          <w:szCs w:val="22"/>
        </w:rPr>
        <w:t> - совокупность операций по техническому обследованию, диагностике, испытанию общего имущества, поддержанию его работоспособного состояния или исправности, санитарной очистке и уходу за озеленением и благоустройством земельного участка в составе общего имущества, надзору за надлежащим состоянием многоквартирного дома.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1.2.4. </w:t>
      </w:r>
      <w:r>
        <w:rPr>
          <w:rFonts w:ascii="Times New Roman" w:eastAsia="Times New Roman" w:hAnsi="Times New Roman" w:cs="Times New Roman"/>
          <w:b/>
          <w:color w:val="000000"/>
          <w:sz w:val="22"/>
          <w:szCs w:val="22"/>
        </w:rPr>
        <w:t>Ремонт общего имущества</w:t>
      </w:r>
      <w:r>
        <w:rPr>
          <w:rFonts w:ascii="Times New Roman" w:eastAsia="Times New Roman" w:hAnsi="Times New Roman" w:cs="Times New Roman"/>
          <w:color w:val="000000"/>
          <w:sz w:val="22"/>
          <w:szCs w:val="22"/>
        </w:rPr>
        <w:t> - комплекс работ по восстановлению исправности или работоспособности общего имущества, в том числе элементов озеленения и благоустройства на земельном участке многоквартирного дома. </w:t>
      </w:r>
      <w:r>
        <w:rPr>
          <w:rFonts w:ascii="Times New Roman" w:eastAsia="Times New Roman" w:hAnsi="Times New Roman" w:cs="Times New Roman"/>
          <w:b/>
          <w:color w:val="000000"/>
          <w:sz w:val="22"/>
          <w:szCs w:val="22"/>
        </w:rPr>
        <w:t xml:space="preserve">Текущий ремонт </w:t>
      </w:r>
      <w:r>
        <w:rPr>
          <w:rFonts w:ascii="Times New Roman" w:eastAsia="Times New Roman" w:hAnsi="Times New Roman" w:cs="Times New Roman"/>
          <w:color w:val="000000"/>
          <w:sz w:val="22"/>
          <w:szCs w:val="22"/>
        </w:rPr>
        <w:t>(восстановление ресурса отдельных составных частей общего имущества) - выполняется с целью защиты частей общего имущества, в том числе несущих конструкций от воздействия окружающей среды, а также восстановления работоспособного состояния отдельных конструкций. </w:t>
      </w:r>
      <w:r>
        <w:rPr>
          <w:rFonts w:ascii="Times New Roman" w:eastAsia="Times New Roman" w:hAnsi="Times New Roman" w:cs="Times New Roman"/>
          <w:b/>
          <w:color w:val="000000"/>
          <w:sz w:val="22"/>
          <w:szCs w:val="22"/>
        </w:rPr>
        <w:t>Капитальный ремонт</w:t>
      </w:r>
      <w:r>
        <w:rPr>
          <w:rFonts w:ascii="Times New Roman" w:eastAsia="Times New Roman" w:hAnsi="Times New Roman" w:cs="Times New Roman"/>
          <w:color w:val="000000"/>
          <w:sz w:val="22"/>
          <w:szCs w:val="22"/>
        </w:rPr>
        <w:t> (восстановление ресурса общего имущества) – перечень работ, указанный в части 1 статьи 166 Жилищного Кодекса Российской Федерации.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1.2.5. </w:t>
      </w:r>
      <w:r>
        <w:rPr>
          <w:rFonts w:ascii="Times New Roman" w:eastAsia="Times New Roman" w:hAnsi="Times New Roman" w:cs="Times New Roman"/>
          <w:b/>
          <w:color w:val="000000"/>
          <w:sz w:val="22"/>
          <w:szCs w:val="22"/>
        </w:rPr>
        <w:t>Техническое обследование общего имущества</w:t>
      </w:r>
      <w:r>
        <w:rPr>
          <w:rFonts w:ascii="Times New Roman" w:eastAsia="Times New Roman" w:hAnsi="Times New Roman" w:cs="Times New Roman"/>
          <w:color w:val="000000"/>
          <w:sz w:val="22"/>
          <w:szCs w:val="22"/>
        </w:rPr>
        <w:t> - комплекс организационных и технических мероприятий по определению и объективной оценке фактического технического состояния элементов жилого дома и дома в целом, характеризующего уровень их эксплуатационного состояния, возможность их дальнейшего использования либо необходимость ремонта того или иного вида.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1.2.6. </w:t>
      </w:r>
      <w:r>
        <w:rPr>
          <w:rFonts w:ascii="Times New Roman" w:eastAsia="Times New Roman" w:hAnsi="Times New Roman" w:cs="Times New Roman"/>
          <w:b/>
          <w:color w:val="000000"/>
          <w:sz w:val="22"/>
          <w:szCs w:val="22"/>
        </w:rPr>
        <w:t>Эксплуатационные показатели</w:t>
      </w:r>
      <w:r>
        <w:rPr>
          <w:rFonts w:ascii="Times New Roman" w:eastAsia="Times New Roman" w:hAnsi="Times New Roman" w:cs="Times New Roman"/>
          <w:color w:val="000000"/>
          <w:sz w:val="22"/>
          <w:szCs w:val="22"/>
        </w:rPr>
        <w:t> - совокупность технических, объемно-планировочных, санитарно-гигиенических, экономических и эстетических характеристик многоквартирного дома, обуславливающих его эксплуатационные качества.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1.2.7. </w:t>
      </w:r>
      <w:r>
        <w:rPr>
          <w:rFonts w:ascii="Times New Roman" w:eastAsia="Times New Roman" w:hAnsi="Times New Roman" w:cs="Times New Roman"/>
          <w:b/>
          <w:color w:val="000000"/>
          <w:sz w:val="22"/>
          <w:szCs w:val="22"/>
        </w:rPr>
        <w:t>Надлежащее содержание</w:t>
      </w:r>
      <w:r>
        <w:rPr>
          <w:rFonts w:ascii="Times New Roman" w:eastAsia="Times New Roman" w:hAnsi="Times New Roman" w:cs="Times New Roman"/>
          <w:color w:val="000000"/>
          <w:sz w:val="22"/>
          <w:szCs w:val="22"/>
        </w:rPr>
        <w:t> - содержание конструкций, помещений, оборудования или общего имущества в целом, осуществляемое в соответствии с предусмотренными в нормах и (или) проекте эксплуатационными показателями и бытовыми условиями.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1.2.8. </w:t>
      </w:r>
      <w:r>
        <w:rPr>
          <w:rFonts w:ascii="Times New Roman" w:eastAsia="Times New Roman" w:hAnsi="Times New Roman" w:cs="Times New Roman"/>
          <w:b/>
          <w:color w:val="000000"/>
          <w:sz w:val="22"/>
          <w:szCs w:val="22"/>
        </w:rPr>
        <w:t>Комфортность проживания</w:t>
      </w:r>
      <w:r>
        <w:rPr>
          <w:rFonts w:ascii="Times New Roman" w:eastAsia="Times New Roman" w:hAnsi="Times New Roman" w:cs="Times New Roman"/>
          <w:color w:val="000000"/>
          <w:sz w:val="22"/>
          <w:szCs w:val="22"/>
        </w:rPr>
        <w:t> - показатель качества результата и процесса проектирования, строительства и содержания общего имущества, характеризующий уровень бытовых удобств и благоустроенности, уют жилого помещения.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1.2.9. </w:t>
      </w:r>
      <w:r>
        <w:rPr>
          <w:rFonts w:ascii="Times New Roman" w:eastAsia="Times New Roman" w:hAnsi="Times New Roman" w:cs="Times New Roman"/>
          <w:b/>
          <w:color w:val="000000"/>
          <w:sz w:val="22"/>
          <w:szCs w:val="22"/>
        </w:rPr>
        <w:t>Безопасность проживания</w:t>
      </w:r>
      <w:r>
        <w:rPr>
          <w:rFonts w:ascii="Times New Roman" w:eastAsia="Times New Roman" w:hAnsi="Times New Roman" w:cs="Times New Roman"/>
          <w:color w:val="000000"/>
          <w:sz w:val="22"/>
          <w:szCs w:val="22"/>
        </w:rPr>
        <w:t> - показатель качества результата и процесса содержания общего имущества, характеризующий степень опасности (риска) недопустимых изменений (в техническом, противопожарном, санитарно-эпидемиологическом состоянии, защищенности от несанкционированного доступа в жилое помещение) для жизни, здоровья, имущества граждан.</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1.2.10. </w:t>
      </w:r>
      <w:r>
        <w:rPr>
          <w:rFonts w:ascii="Times New Roman" w:eastAsia="Times New Roman" w:hAnsi="Times New Roman" w:cs="Times New Roman"/>
          <w:b/>
          <w:color w:val="000000"/>
          <w:sz w:val="22"/>
          <w:szCs w:val="22"/>
        </w:rPr>
        <w:t xml:space="preserve">Управляющая организация (УО) </w:t>
      </w:r>
      <w:r>
        <w:rPr>
          <w:rFonts w:ascii="Times New Roman" w:eastAsia="Times New Roman" w:hAnsi="Times New Roman" w:cs="Times New Roman"/>
          <w:color w:val="000000"/>
          <w:sz w:val="22"/>
          <w:szCs w:val="22"/>
        </w:rPr>
        <w:t>- Управляющая организация или иное лицо в силу закона, решения уполномоченного органа или решения собственников помещений исполняющее обязанности по предоставлению жилищных и коммунальных услуг, созданию условий для комфортного и безопасного проживания.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1.2.11. </w:t>
      </w:r>
      <w:r>
        <w:rPr>
          <w:rFonts w:ascii="Times New Roman" w:eastAsia="Times New Roman" w:hAnsi="Times New Roman" w:cs="Times New Roman"/>
          <w:b/>
          <w:color w:val="000000"/>
          <w:sz w:val="22"/>
          <w:szCs w:val="22"/>
        </w:rPr>
        <w:t>Исполнитель</w:t>
      </w:r>
      <w:r>
        <w:rPr>
          <w:rFonts w:ascii="Times New Roman" w:eastAsia="Times New Roman" w:hAnsi="Times New Roman" w:cs="Times New Roman"/>
          <w:color w:val="000000"/>
          <w:sz w:val="22"/>
          <w:szCs w:val="22"/>
        </w:rPr>
        <w:t> – управляющая организация.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1.2.12. </w:t>
      </w:r>
      <w:r>
        <w:rPr>
          <w:rFonts w:ascii="Times New Roman" w:eastAsia="Times New Roman" w:hAnsi="Times New Roman" w:cs="Times New Roman"/>
          <w:b/>
          <w:color w:val="000000"/>
          <w:sz w:val="22"/>
          <w:szCs w:val="22"/>
        </w:rPr>
        <w:t>Жилой комплекс (Комплекс)</w:t>
      </w:r>
      <w:r>
        <w:rPr>
          <w:rFonts w:ascii="Times New Roman" w:eastAsia="Times New Roman" w:hAnsi="Times New Roman" w:cs="Times New Roman"/>
          <w:color w:val="000000"/>
          <w:sz w:val="22"/>
          <w:szCs w:val="22"/>
        </w:rPr>
        <w:t xml:space="preserve"> – совокупность многоквартирных домов, элементов благоустройства, малых архитектурных форм, вспомогательных территорий, предназначенных для совместной эксплуатации многоквартирных домов, объединенных общей концепцией благоприятной среды и комфортного проживания.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1.3. Настоящие правила являются обязательными: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для всех собственников всех помещений, находящихся во всех многоквартирных домах, а также зданиях и сооружениях, расположенных в рамках комплекса;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для всех проживающих в жилых помещениях многоквартирных домов, расположенных в рамках комплекса, вне зависимости от основания и срока проживания;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для всех лиц, временно пребывающих на территории комплекса (гости, посетители, клиенты и т.п.);</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для всех лиц, осуществляющих служебные, должностные и рабочие обязанности в рамках территории комплекса.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Везде, где в настоящих правилах указаны как субъекты регулирования собственники помещений понимается, что такие правила распространяются и не на собственников, за исключением вопросов, напрямую вытекающих из правомочий по распоряжению объектом недвижимости.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1.4. Настоящие правила распространяются на всю территорию комплекса, состоящую из земельных участков многоквартирных домов, расположенных в рамках комплекса.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1.5. Настоящие правила могут быть изменены решением общего собрания собственников помещений в жилом комплексе.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2. ПРАВА И ОБЯЗАННОСТИ СОБСТВЕННИКОВ ПОМЕЩЕНИЙ В МНОГОКВАРТИРНОМ ДОМЕ</w:t>
      </w:r>
      <w:r>
        <w:rPr>
          <w:rFonts w:ascii="Times New Roman" w:eastAsia="Times New Roman" w:hAnsi="Times New Roman" w:cs="Times New Roman"/>
          <w:color w:val="000000"/>
          <w:sz w:val="22"/>
          <w:szCs w:val="22"/>
        </w:rPr>
        <w:t>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2.1. Собственники помещений осуществляют права и обязанности в соответствии с законодательством Российской Федерации.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2.2. Реализация права собственника не может вести к нарушению права собственности, а также вытекающих из права собственности на помещение прав (права на проживание, получение коммунальных услуг в надлежащем объеме и качестве и т.п.).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2.3. Каждый собственник обязан воздерживаться от действий, которые могут воспрепятствовать реализации права собственности на помещение иных собственников помещений в многоквартирном комплексе.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2.4. Собственник, ущемляющий права иного собственника, обязан незамедлительно с момента уведомления об этом прекратить такие действия и воздерживаться от их совершения на будущее.</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2.5. Собственник помещения в многоквартирном доме имеет право: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осуществлять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Жилищным Кодексом Российской Федерации;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предоставить во владение и (или) пользование,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Жилищным Кодексом Российской Федерации;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осуществлять полномочия собственника помещений в многоквартирном доме в отношении принадлежащего ему на праве общей долевой собственности общего имущества в многоквартирном доме;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знакомиться с информацией, документами и сведениями, подлежащими раскрытию со стороны управляющей организации в соответствии с действующим законодательством;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участвовать в выборе способа формирования фонда капитального ремонта;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принимать участие в установлении размера взноса в фонд капитального ремонта в отношении своего дома в размере большем, чем установленный минимальный размер взноса в фонд капитального ремонта;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принимать участие в общих собраниях собственников помещений в многоквартирном доме, проводимых как в очной, так и в заочной формах;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на общих основаниях пользоваться общим имуществом многоквартирного дома, получать коммунальные услуги в объеме не ниже установленного на территории города норматива потребления коммунальных услуг, отвечающих параметрам качества и надежности;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производить переустройство, реконструкцию, перепланировку самого помещения и подсобных помещений, переоборудование и остекление балконов и лоджий, перестановку либо установку дополнительного сантехнического и иного оборудования в установленном Жилищным кодексом РФ порядке;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требовать в установленном порядке от управляющей организации перерасчета платежей за услуги по договору в связи с несоответствием услуг перечню, составу и периодичности работ (услуг);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осуществлять иные права, предусмотренные законодательством.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2.3. </w:t>
      </w:r>
      <w:r>
        <w:rPr>
          <w:rFonts w:ascii="Times New Roman" w:eastAsia="Times New Roman" w:hAnsi="Times New Roman" w:cs="Times New Roman"/>
          <w:b/>
          <w:color w:val="000000"/>
          <w:sz w:val="22"/>
          <w:szCs w:val="22"/>
        </w:rPr>
        <w:t>Собственники</w:t>
      </w:r>
      <w:r>
        <w:rPr>
          <w:rFonts w:ascii="Times New Roman" w:eastAsia="Times New Roman" w:hAnsi="Times New Roman" w:cs="Times New Roman"/>
          <w:color w:val="000000"/>
          <w:sz w:val="22"/>
          <w:szCs w:val="22"/>
        </w:rPr>
        <w:t> помещений несут ответственность за содержание общего имущества в соответствии с законодательством РФ и </w:t>
      </w:r>
      <w:r>
        <w:rPr>
          <w:rFonts w:ascii="Times New Roman" w:eastAsia="Times New Roman" w:hAnsi="Times New Roman" w:cs="Times New Roman"/>
          <w:b/>
          <w:color w:val="000000"/>
          <w:sz w:val="22"/>
          <w:szCs w:val="22"/>
        </w:rPr>
        <w:t>обязаны:</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поддерживать помещение в надлежащем состоянии, не допуская бесхозяйственного обращения с ним;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соблюдать права и законные интересы соседей;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Правила пользования жилыми помещениями, утв. Постановлением Правительства РФ от 21 января 2006 г. № 25;</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настоящие правила проживания в жилом комплексе;</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производить платежи на содержание общего имущества в многоквартирном доме соразмерно своей доле в общей собственности на это имущество, ежемесячно вносить плату за жилищные и коммунальные услуги не позднее 10 числа месяца, следующего за расчетным;</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внесении платы за жилье и коммунальные услуги с нарушением сроков, предусмотренных законом и настоящим договором, уплачивать пени (размер пени составляет 1/300 действующей на момент оплаты ставки рефинансирования Центрального банка Российской Федерации от невыплаченных в срок сумм за каждый день просрочки, начиная со следующего дня после установленного срока оплаты по день фактического расчета включительно);</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Правила пользования помещениями, содержания многоквартирного дома и придомовой территории;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выполнять предусмотренные законодательством Российской Федерации санитарно-гигиенические, экологические, архитектурно-градостроительные, противопожарные и эксплуатационные требования;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своевременно представлять управляющей организации сведения о смене Собственника с указанием Ф.И.О. нового Собственника и даты вступления нового Собственника в свои права, и представить в управляющую организацию копию документа, подтверждающего смену Собственника или арендатора;</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обеспечить доступ в принадлежащее ему помещение представителям управляющей организации, а также организаций, осуществляющих жилищно-коммунальное обслуживание многоквартирного дома, для осмотра приборов учета и контроля, а также для выполнения необходимого ремонта общего имущества многоквартирного дома и работ по ликвидации аварий;</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 Не подключать и не использовать бытовые приборы и оборудование, включая индивидуальные приборы очистки воды, не имеющие технических паспортов (свидетельств), не отвечающие требованиям безопасности эксплуатации и санитарно-гигиеническим нормативам без согласования с управляющей организацией;</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своевременно сообщать управляющей организации о выявленных неисправностях, препятствующих оказанию Собственнику коммунальных услуг;</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осуществлять переоборудование внутренних инженерных сетей без согласования с управляющей организацией и оформления документов, предусмотренных Жилищным кодексом РФ;</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нарушать имеющиеся схемы учета услуг, в том числе не нарушать пломбировку счетчиков, не производить изменения их местоположения в составе инженерных сетей и не производить их демонтаж без согласования с УО и оформления документов, предусмотренных действующим законодательством;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ins w:id="3" w:author="Семен" w:date="2015-06-16T23:39:00Z">
        <w:r>
          <w:rPr>
            <w:rFonts w:ascii="Times New Roman" w:eastAsia="Times New Roman" w:hAnsi="Times New Roman" w:cs="Times New Roman"/>
            <w:color w:val="000000"/>
            <w:sz w:val="22"/>
            <w:szCs w:val="22"/>
          </w:rPr>
          <w:t xml:space="preserve">- своевременно осуществлять поверку приборов учета, при расчете оплаты коммунальных услуг предоставлять данные только проверенных приборов учета; </w:t>
        </w:r>
      </w:ins>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производить слив воды из системы и приборов отопления;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совершать действий, связанных с отключением многоквартирного дома от подачи электроэнергии, воды и тепла;</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представлять УО в установленные сроки показания приборов учета;</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проведении общестроительных, монтажных и отделочных работ при перепланировке или переустройстве принадлежащего Собственнику помещения строго руководствоваться Жилищным кодексом Российской Федерации и действующими нормативными актами;</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 случае возникновения необходимости проведения УО работ, связанных с ликвидацией последствий аварий, наступивших по вине Собственника либо в связи с нарушением Собственником своих обязательств, возмещать УО стоимость указанных.  </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2.4. </w:t>
      </w:r>
      <w:r>
        <w:rPr>
          <w:rFonts w:ascii="Times New Roman" w:eastAsia="Times New Roman" w:hAnsi="Times New Roman" w:cs="Times New Roman"/>
          <w:b/>
          <w:color w:val="000000"/>
          <w:sz w:val="22"/>
          <w:szCs w:val="22"/>
        </w:rPr>
        <w:t>Собственник </w:t>
      </w:r>
      <w:r>
        <w:rPr>
          <w:rFonts w:ascii="Times New Roman" w:eastAsia="Times New Roman" w:hAnsi="Times New Roman" w:cs="Times New Roman"/>
          <w:color w:val="000000"/>
          <w:sz w:val="22"/>
          <w:szCs w:val="22"/>
        </w:rPr>
        <w:t>помещения в многоквартирном доме </w:t>
      </w:r>
      <w:r>
        <w:rPr>
          <w:rFonts w:ascii="Times New Roman" w:eastAsia="Times New Roman" w:hAnsi="Times New Roman" w:cs="Times New Roman"/>
          <w:b/>
          <w:color w:val="000000"/>
          <w:sz w:val="22"/>
          <w:szCs w:val="22"/>
        </w:rPr>
        <w:t>не вправе</w:t>
      </w:r>
      <w:r>
        <w:rPr>
          <w:rFonts w:ascii="Times New Roman" w:eastAsia="Times New Roman" w:hAnsi="Times New Roman" w:cs="Times New Roman"/>
          <w:color w:val="000000"/>
          <w:sz w:val="22"/>
          <w:szCs w:val="22"/>
        </w:rPr>
        <w:t>:</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а) осуществлять выдел в натуре своей доли в праве общей собственности на общее имущество в многоквартирном доме;</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б)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 за исключением случаев, когда имеется согласие собственников помещений в доме;</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производить переустройство и (или) перепланировку мест общего пользования, общего имущества в многоквартирном доме, а также совершать иные действия в указанных помещениях, за исключением случаев, когда имеется согласие собственников помещений в многоквартирном доме и оформлена разрешительная документация;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г) производить переустройство и (или) перепланировку жилого помещения с нарушением требований законодательства и без согласования с органом местного самоуправления (далее - орган, осуществляющий согласование);</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д) осуществлять реконструкции, переустройства и (или) перепланировки помещений, относящихся к общему имуществу в многоквартирном доме без согласия собственников помещений в многоквартирном доме, а также согласования с органом, осуществляющим согласование;</w:t>
      </w:r>
    </w:p>
    <w:p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е) осуществлять проведение переустройства и (или) перепланировки жилого помещения без согласования с уполномоченными органами, по месту нахождения переустраиваемого и (или) перепланируемого жилого помещения;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ж) самовольно, без согласования с управляющей организацией размещать на фасаде и крыше многоквартирного дома внешние выносные блоки кондиционеров, антенны всех типов, прокладывать кабели (провода, слаботочные линии, оптические кабели) любого назначения.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3. ПРАВИЛА ПОЛЬЗОВАНИЯ ОБЩИМ ИМУЩЕСТВОМ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 Собственники, Арендаторы и пользователи помещений в многоквартирных домах не должны использовать общую собственность в целях, не соответствующих целям совместного проживания и работы (для нежилых помещений) в комплексе.</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3.2. Не разрешается в местах общего пользования вести какую-либо производственную, коммерческую деятельность или другую профессиональную деятельность в области коммерции или религии, с целью получения прибыли или с некоммерческими целями, не предусмотренную решениями общих собраний собственников. Пешеходные дорожки, подъезды зданий и лестничные клетки могут использоваться только для прохода или проезда.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3.3. Запрещается вывешивать объявления на лестничных площадках, лифтах, дверях и т.д. Для вывешивания объявлений, предназначена доска объявлений в холле 1-го этажа и специальные доски объявлений, установленные у входа в подъезд, а также иных специально оборудованных мест для размещения объявлений и рекламы. </w:t>
      </w:r>
      <w:r>
        <w:rPr>
          <w:rFonts w:ascii="Times New Roman" w:eastAsia="Times New Roman" w:hAnsi="Times New Roman" w:cs="Times New Roman"/>
          <w:color w:val="000000"/>
          <w:sz w:val="22"/>
          <w:szCs w:val="22"/>
        </w:rPr>
        <w:br/>
        <w:t>3.4. Категорически запрещается писать что-либо на конструкциях, входящих в состав общего имущества, наносить рисунки на стены зданий и сооружений, за исключением случаев установленных нормативно-правовыми актами или согласованных с советом дома.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3.5. Собственники помещений (арендаторы) не должны оставлять, хранить или разрешать хранение каких- либо предметов в элементах совместного пользования (за исключением мест, отведенных под эти цели) без соответствующего разрешения общего собрания собственников. Запрещается хранение в помещениях (колясочных, комнатах уборочного инвентаря и т.п.) или кладовых взрывоопасных или легковоспламеняющихся материалов.</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3.6. Собственникам помещений запрещается устанавливать навесы над лоджиями без соответствующих проектных документов и согласований с уполномоченными на то организациями. Лоджии, находящиеся в общедолевой собственности, не должны использоваться для складирования и хранения каких-либо предметов.</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3.7. Запрещается развешивать веревки, устанавливать сушилки для белья или другие подобные устройства для вывешивания каких-либо предметов за пределами лоджий и в элементах совместного пользования, за исключением мест, специально отведенных для этих целей.</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3.8. Весь мусор и бытовые отходы должны сбрасываться в специальные контейнеры, а крупногабаритный в соответствующие контейнерные площадки для сбора отходов. Категорически запрещается оставлять мусор и бытовые отходы в иных частях элементов общего имущества (у дверей квартир, на лестничных клетках, в лифте и т.д.). При проведении ремонта в помещении его собственник обязан собрать и вывезти весь строительный мусор за пределы жилого дома и придомовой территории своими силами или силами управляющей организации и за свой счет.</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3.9. Запрещается сбрасывать пепел и окурки из окон, с балконов и лоджий, на лестничные проемы. Запрещается сбрасывать непотушенные окурки в мусоропровод (в случае наличия), на лестничные площадки, на лестницы, в технических помещениях многоквартирного дома. Запрещается курить в местах общего пользования на территории комплекса, подъездах, лифтах, детских площадках, лоджиях и балконах, относящихся к общему имуществу, лестничных клетках и т.п.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3.10. Запрещается выбрасывать в сантехническое и канализационное оборудование мусор, тряпки, остатки пищи, предметы интимной гигиены и другие несоответствующие предметы. Ремонтные работы по устранению любого повреждения, возникшего вследствие неправильного использования оборудования</w:t>
      </w:r>
      <w:ins w:id="4" w:author="Семен" w:date="2015-06-16T23:50:00Z">
        <w:r>
          <w:rPr>
            <w:rFonts w:ascii="Times New Roman" w:eastAsia="Times New Roman" w:hAnsi="Times New Roman" w:cs="Times New Roman"/>
            <w:color w:val="000000"/>
            <w:sz w:val="22"/>
            <w:szCs w:val="22"/>
          </w:rPr>
          <w:t>,</w:t>
        </w:r>
      </w:ins>
      <w:r>
        <w:rPr>
          <w:rFonts w:ascii="Times New Roman" w:eastAsia="Times New Roman" w:hAnsi="Times New Roman" w:cs="Times New Roman"/>
          <w:color w:val="000000"/>
          <w:sz w:val="22"/>
          <w:szCs w:val="22"/>
        </w:rPr>
        <w:t xml:space="preserve"> производятся за счет владельца помещения в многоквартирном доме, по вине которого произошло это повреждение. В случае засора общего стояка канализации работа по его очистке производится за счет средств собственников помещений, в пользовании которых находится данный стояк, начисляемых согласно акта о выявленном нарушении.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3.11. Запрещается закрывать существующие каналы прокладки и общедомовые инженерные коммуникации, проходящие внутри помещений, капитальным способом. В целях закрытия необходимо использовать легкосъемные материалы, а так же обустраивать смотровые лючки.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3.12. Запрещается производить в помещениях или элементах общего имущества какие-либо работы, могущие привести к нарушению целостности здания или изменить его конструкцию или состояние фасада здания, а также перестраивать, достраивать или ликвидировать какие-либо части элементов </w:t>
      </w:r>
      <w:r>
        <w:rPr>
          <w:rFonts w:ascii="Times New Roman" w:eastAsia="Times New Roman" w:hAnsi="Times New Roman" w:cs="Times New Roman"/>
          <w:color w:val="000000"/>
          <w:sz w:val="22"/>
          <w:szCs w:val="22"/>
        </w:rPr>
        <w:lastRenderedPageBreak/>
        <w:t>общего имущества без соответствующего утверждения такой перестройки решением общего собрания собственников.</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3.13. За исключением специально определенных мест отдыха, не разрешается играть или отдыхать, а также оставлять без присмотра детские коляски, самокаты, велосипеды, детские манежи, игрушки, скамейки, стулья и другое личное имущество в элементах общего пользования зданий, лестничных клетках, подъездах зданий, местах стоянок автотранспорта, на пешеходных дорожках, газонах или в других элементах общего пользования.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3.14. Посадка растений (цветов, деревьев, кустов и других зеленых насаждений) на земельных участках комплекса и в местах совместного пользования разрешается при предварительном согласовании планов посадки с управляющей организацией.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3.15. Запрещается самостоятельная вырубка зеленых насаждений, срезка цветов или действия, вызывающие нарушение травяного покрова газонов.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3.16. Запрещается установка каких-либо ограждений, гаражей, возведения построек вокруг элементов совместного пользования или внутри них.</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3.17. Установка кондиционеров на фасад многоквартирных домов возможна только при предварительном согласовании данного вопроса с управляющей организацией, с учетом следующих правил:</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размещение осуществляется в рамках единой концепции, утвержденной застройщиком и закрепленной в паспорте фасада;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крепление блоков осуществляется в соответствии с типовым узлом, разработанным застройщиком;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конденсат из блока кондиционера, установленного на фасаде многоквартирного дома, предпочтительно отводится обратно в жилое помещение и выводится в канализационную систему дома.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4. ПРАВИЛА СОДЕРЖАНИЯ ДОМАШНИХ ЖИВОТНЫХ</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4.1. Не допускается содержание, разведение или кормление в помещениях в многоквартирном доме или элементах общего пользования домашнего скота, птицы или животных дикой фауны. Разрешается содержание в помещениях обычных домашних животных (таких как собаки, кошки, птицы в клетках), животных-поводырей, аквариумных рыбок, а также некоторых других животных, которые обычно не покидают пределы помещений в многоквартирном доме и не производят шума (запаха) мешающего проживанию соседей.</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4.2. Содержание собственниками в помещениях домашних животных не должно быть связано с нарушением общественного порядка и норм санитарно-гигиенических требований. К владельцу домашнего животного, создающего или приводящего к возникновению беспорядка, или шума (запаха), будут применяться, установленные законодательством, штрафные меры.</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 Домашние животные выгуливаются без поводков в строго отведенных для этого местах. На территории жилого комплекса животных необходимо держать на руках или на поводке, длина которого должна обеспечивать уверенный контроль над ним. Владельцы, выгуливающие домашних животных на территории элементов общего имущества, должны немедленно самостоятельно убирать за ними экскременты.</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4.4. Владельцы домашних животных несут полную ответственность за телесные повреждения или ущерб имуществу, причиненные домашними или дикими животными возникшие в связи с содержанием животного в многоквартирном доме или его поведением.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4.5. Нахождение в местах общего пользования крупных собак (по наибольшему критерию: рост, которых в холке превышает 60 см, вес – 26 кг), а также собак бойцовых, служебных и охотничьих пород без намордников </w:t>
      </w:r>
      <w:r>
        <w:rPr>
          <w:rFonts w:ascii="Times New Roman" w:eastAsia="Times New Roman" w:hAnsi="Times New Roman" w:cs="Times New Roman"/>
          <w:b/>
          <w:color w:val="000000"/>
          <w:sz w:val="22"/>
          <w:szCs w:val="22"/>
        </w:rPr>
        <w:t>запрещается.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4.6. Все животные, выводимые собственником за пределы помещения, должны быть привиты и зарегистрированы в установленном порядке.</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5. ПАРКОВКА ТРАНСПОРТНЫХ СРЕДСТВ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 Управляющая организация не отвечает за исчезновение, разрушение, кражу или ущерб, причиненный личному имуществу, оставленному собственником помещения на свой собственный риск в местах общего пользования.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 Стоянка транспорта на территории жилого комплекса допускается только в специально отведенных местах для этого местах, обозначенных дорожной разметкой и/или соответствующими дорожными знаками.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5.3. Все транспортные средства должны быть запаркованы таким образом, чтобы не блокировать движение других автомобилей и на срок не более 48 часов. При проведении работ по уборке территории домовладения собственники транспортных средств обязаны убрать автомобили в случае, если на досках объявлений были размещены объявления о предстоящих работах за 24 часов до проведения работ.</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5.4. Парковочные места запрещается использовать как постоянную стоянку автотранспорта отдельно взятых собственников, арендаторов и иных лиц, на законных основаниях, владеющих жилыми и нежилыми помещениями многоквартирного дома.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Закрепление парковочных мест за конкретными собственниками, а также установление за это платы возможно только на основании решения общего собрания собственников помещений.</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5.5. Припаркованные и/или оставленные на стоянку автомобили не должны препятствовать проезду специальной техники или затруднять движение других автомобилей в пределах территории жилого комплекса и примыкающей территории.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5.6. Запрещается парковка и длительная стоянка на время более 1 часа (для посадки и высадки пассажира или для разгрузки или загрузки любого автотранспорта), перекрывающая пешеходные дорожки, проезды и проход к подъездам здания, рекреационным сооружениям, площадкам отдыха и т.д.</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5.7. При нарушении правил парковки транспортных средств работниками управляющей организации и собственниками составляются акты, фиксирующие факт нарушения правил парковки. К нарушителям правил пользования общей парковкой на основании актов применяются штрафные санкции, принятые решением общего собрания собственников.</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5.8. Управляющая организация не несет ответственности перед владельцем автотранспорта за любое повреждение автомобиля или утрату транспортного средства, которые могут иметь место при временной стоянке или парковке на территории жилого комплекса.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5.9. На прилегающей территории многоквартирного дома не разрешается стоянка и складирование ветхих или неисправных транспортных средств. Ремонт, обслуживание и мойка транспортных средств на его территории не допускается, за исключением работ, вызванных чрезвычайными обстоятельствами.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5.10. Парковка, перекрывающая пешеходные дорожки или проезды, запрещается. Управляющая организация не несет ответственности перед владельцем автотранспортных средств за любое повреждение или ущерб, которые могут иметь при этом место.</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5.11. В случае, если собственник (арендатор) помещения непосредственно и без уведомления нанимает работников управляющей организации для перемещения, перепарковки, вождения или осуществления каких-либо других действий с автомашинами, управляющая организация не несет ответственности за ущерб, повреждения или расходы, возникшие в результате или в связи с действиями работников.</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5.12. В случае нарушения настоящих правил парковки транспортных средств управляющая организация имеет право осуществить действия по перемещению транспортного средства лица, нарушившего настоящие правила, с отнесением на счет последнего расходов, связанных с таким перемещением.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6. РЕКРЕАЦИОННЫЕ СООРУЖЕНИЯ.</w:t>
      </w:r>
      <w:r>
        <w:rPr>
          <w:rFonts w:ascii="Times New Roman" w:eastAsia="Times New Roman" w:hAnsi="Times New Roman" w:cs="Times New Roman"/>
          <w:color w:val="000000"/>
          <w:sz w:val="22"/>
          <w:szCs w:val="22"/>
        </w:rPr>
        <w:t>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  К рекреационным сооружениям относятся: детская игровая площадка, спортивные площадки, газоны, площадки для отдыха, фонтаны и искусственные водоемы (при наличии).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6.2. Категорически запрещается курение в рекреационных сооружениях и местах отдыха детей. В случае нарушения данного положения, по факту нарушения составляется акт работниками управляющей организации, охранной организации и/или собственниками, указанные акты направляются в уполномоченные органы для привлечения виновного к административной ответственности.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6.3. В случае повреждения рекреационных или общественных сооружений или установленного в них оборудования, возникшего по вине владельца, арендатора, приглашенных лиц или домашних животных, ремонт производится за счет собственника помещения.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6.4. Посетители детской площадки обязаны:</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настоящие правила посещения детской площадки.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Соблюдать и поддерживать общественный порядок и общественные нормы поведения. </w:t>
      </w:r>
      <w:r>
        <w:rPr>
          <w:rFonts w:ascii="Times New Roman" w:eastAsia="Times New Roman" w:hAnsi="Times New Roman" w:cs="Times New Roman"/>
          <w:color w:val="000000"/>
          <w:sz w:val="22"/>
          <w:szCs w:val="22"/>
        </w:rPr>
        <w:br/>
        <w:t>- Вести себя уважительно по отношению к другим посетителям.</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 случае обнаружения неисправности на детской площадке незамедлительно сообщать об этом в управляющую организацию.</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6.5. На детской площадке запрещается: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Пользоваться детским игровым оборудованием лицам старше 16 лет и весом более 70 кг.</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Перелезать через ограждения, залезать на крыши и т.п.</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Мусорить, курить и оставлять окурки, приносить и распивать спиртные напитки, оставлять стеклянные бутылки.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Выгуливать домашних животных.</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игровое оборудование не по назначению, наносить ущерб оборудованию.</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Нарушать тишину и покой граждан с 22-00 до 08-00 часов.</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Парковать автотранспорт.</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Разжигать костры, мангалы (барбекю и т.п.).</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Загрязнять территорию зелёных насаждений и детской площадки бытовым мусором.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Ломать и портить деревья, кустарники, газон, подвешивать на деревья верёвки, качели, гамаки.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Ломать и переставлять скамейки и урны.</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Находиться детям до 7 лет без присмотра взрослых.</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Находиться лицам в состоянии алкогольного или наркотического опьянения.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Приносить любые виды взрывоопасных, пожароопасных, токсичных и сильно пахнущих веществ.</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в качестве покрытия под комплексом твердых покрытий типа бетона или асфальта.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Нецензурно выражаться.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Самостоятельно регулировать любое оборудование.</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Совершать противоправные действия.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6.6. Общие рекомендации по поведению на детской игровой площадке: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 детской игровой площадке надлежит вести себя вежливо, здороваться, когда приходите, сопровождать свои просьбы такими словами как «спасибо», «будьте любезны» и «пожалуйста», улыбаться и не забывать попрощаться при уходе с площадки.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Не забывайте, что дети внимательно следят за вами и всё подмечают. Поэтому, будучи вежливыми, вы не только сохраняете мир на площадке и производите хорошее впечатление на окружающих, но и положительно влияете на своего ребёнка.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 детской площадке приветствуется помощь и взаимовыручка. Если вы стали свидетелем случившейся неприятности — стоит предложить свою посильную помощь малышу или его матери. Зачастую родитель, попавший в неприятность, просто испытывает смущение и от того не просит окружающих о помощи. Если вы видите, что можете помочь в ситуации — отчего бы не попытаться это сделать?</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Чтобы ваш малыш на площадке не попадал в разнообразные неприятности, нужно внимательно следить за ним и объяснить ему, как надо себя вести в общественных местах, к которым относится детская площадка.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 случае нахождения на комплексе двух и более детей необходимо пресекать любые попытки ссоры между ними.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Необходимо пресекать браваду, бахвальство детей при использовании элементов детской игровой или спортивной площадки.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6.7. Специальные рекомендации по использованию оборудования детской игровой площадки: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Игровая зона под конструкциями комплекса должна быть свободна от посторонних предметов, для уменьшения вероятности получения травмы в случае падения.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Одежда ребенка должна быть удобной. Она не должна сковывать движения. Наличие посторонних колющих предметов на одежде или в карманах (например, значки, булавки, заколки, мелкие игрушки и т.п.) могут явиться причиной травмы.</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Использование динамических элементов (качелей, качалок, каруселей) производить осмотрительно, учитывая присутствие и перемещение детей, находящихся на площадке.</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Использование динамических элементов с одним посадочным местом, допускается исключительно одним ребёнком.</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Использование динамических элементов с двумя и более посадочными местами желательно детьми примерно одного возраста.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Категорически запрещается сходить (спрыгивать) с динамических элементов: качелей, качалок, каруселей до момента полной остановки всех узлов изделия.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6.8. Каждая детская игровая площадка должна быть оборудована правилами пользования такой площадкой.</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6.9. Посетители спортивных площадок имеют право:</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Посещать спортивные площадки, организовывать на них спортивные игры;</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спортивные сооружения для непосредственного проведения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тренировочного процесса как самостоятельно, так и в составе команды;</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Пользоваться личной спортивной (форменной) одеждой и обувью, которые соответствуют нормам техники безопасности и санитарно-гигиеническим требованиям.</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6.10. Посетители спортивных площадок обязаны:</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настоящий порядок пользования спортивной площадки, и нормы поведения в общественных местах.</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Выполнять требования тренеров-преподавателей по спорту, инструкторов по физической культуре, сотрудников охраны и технического персонала управляющей организации, не допуская проявлений неуважительного отношения к ним, а также к иным посетителям</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спортивной площадки.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Бережно относиться к имуществу комплекса, соблюдать правила использования спортивного инвентаря и оборудования.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чистоту и тишину (с 22-00 до 8-00) на территории спортплощадок.</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Приступать к спортивно- тренировочным занятиям только при условии удовлетворительного общего состояния.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Иметь при себе спортивную одежду, обувь, инвентарь и иные принадлежности в соответствии с выбранным видом занятия.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Строго соблюдать требования норм безопасности во время занятий на спортивных площадках.</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6.11. Посетителям спортивной площадки запрещается:</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приносить на территорию спортплощадок продукты питания и принимать пищу на</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спортивных площадках, за исключением воды и безалкогольных напитков;</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проносить огнестрельное и холодное оружие, химические и взрывчатые вещества, колюще-режущие предметы, спиртные напитки и иные предметы и средства, наличие которых у посетителя, либо их применение (использование), может представлять угрозу для безопасности окружающих;</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размещать объявления, рекламные материалы или иные документы без разрешения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управляющей организации;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распивать пиво и спиртосодержащие напитки;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находиться на территории спортплощадки в состоянии алкогольного, токсического или</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наркотического опьянения;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открытый огонь, фаеры и иные пиротехнические изделия, разводить костры, мангалы (барбекю);</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курить на спортивных площадках и всей территории жилого комплекса;</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входить на территорию спортплощадок с детскими колясками, а также въезжать на</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велосипедах, мото- и автотранспорте;</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находиться на спортивных площадках детям: в возрасте до 10 лет без сопровождения взрослых; в возрасте до 16 лет без сопровождения взрослых после 20.00 часов;</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входить на территорию площадки с животными, выгуливать животных (особенно собак).</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бросать посторонние предметы, оставлять жевательную резинку и мусор, разливать какие-либо жидкости на покрытие, а так же причинять ущерб покрытию и инвентарю</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какими-либо предметами, наносить надписи и рисунки;</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висеть на ограждениях, воротах и других конструкциях спортивной площадки не предназначенных для этого;</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оборудование спортивной площадки не по прямому назначению.</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создавать конфликтные ситуации, выражаться нецензурной бранью, допускать оскорбительные выражения и хулиганские действия в адрес других лиц.</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6.12. Общие требования к поведению на спортивно-игровых площадках:</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Строго выполнять правила проведения спортивных и подвижных игр.</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Избегать столкновений с соперниками и не допускать грубых приемов, если того не требуют условия тренировки, «перемещаясь спиной» смотреть через плечо.</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Исключить резкое изменение своего движения, если этого не требуют условия игры.</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Быть внимательным и сосредоточенным при выполнении упражнений, технических</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приемов и тактических установок.</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Заниматься в соответствующей форме и обуви.</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Заниматься только на исправном спортивном оборудовании, с исправным инвентарем.</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спортивное оборудование и инвентарь по прямому назначению.</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Запрещается производить самостоятельную разборку, сборку и ремонт спортивных снарядов и оборудования.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6.13. Общие правила поведения на рекреационных сооружениях:</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Запрещено:</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проносить огнестрельное и холодное оружие, химические и взрывчатые вещества, колюще-режущие предметы, спиртные напитки и иные предметы и средства, наличие которых у посетителя, либо их применение (использование), может представлять угрозу для безопасности окружающих;</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размещать объявления, рекламные материалы или иные документы без разрешения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управляющей организации;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распивать пиво и спиртосодержащие напитки, курить, нецензурно выражаться;</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находиться на территории рекреационных сооружений в состоянии алкогольного, токсического или наркотического опьянения;</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открытый огонь, фаеры и иные пиротехнические изделия, разводить костры, мангалы (барбекю);</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выгуливать домашних животных;</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купаться в фонтанах и искусственных водоемах;</w:t>
      </w:r>
    </w:p>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бросать любые предметы в фонтан и искусственные водоемы.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6.1.4. В случае нарушения посетителями установленных правил пользования детскими игровыми площадками и/или спортивными площадками, работники управляющей организации и/или охранной организации вправе делать им соответствующие замечания,  а также, при необходимости, требовать покинуть территорию детской игровой или спортивной площадок, а в отношении лиц, не </w:t>
      </w:r>
      <w:r>
        <w:rPr>
          <w:rFonts w:ascii="Times New Roman" w:eastAsia="Times New Roman" w:hAnsi="Times New Roman" w:cs="Times New Roman"/>
          <w:color w:val="000000"/>
          <w:sz w:val="22"/>
          <w:szCs w:val="22"/>
        </w:rPr>
        <w:lastRenderedPageBreak/>
        <w:t>проживающих на территории комплекса может быть применено требование покинуть территорию комплекса.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7. ВСЕЛЕНИЕ И ВЫЕЗД.</w:t>
      </w:r>
      <w:r>
        <w:rPr>
          <w:rFonts w:ascii="Times New Roman" w:eastAsia="Times New Roman" w:hAnsi="Times New Roman" w:cs="Times New Roman"/>
          <w:color w:val="000000"/>
          <w:sz w:val="22"/>
          <w:szCs w:val="22"/>
        </w:rPr>
        <w:t>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7.1. При выезде или въезде новых собственников (арендаторов) в любое помещение многоквартирного дома, его собственник (арендатор), прежний или новый, обязан уведомить управляющую организацию о совершаемом выезде или въезде. При этом собственник должен убрать за собой контейнеры, коробки, а также мусор, возникшие в результате данного переезда и компенсировать любой ущерб, нанесённый как по неосторожности, так и умышленно общедомовому имуществу (сбитые углы, косяки, царапины в лифте, на стенах и пр.). Вывоз крупногабаритного и строительного мусора производится собственником самостоятельно, либо силами управляющей организации за счет собственников.</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7.2. Использование пассажирского лифта для перевозки крупногабаритных грузов не допускается. Перегруз лифтов не допускается. Ответственность за  перегруз лифтов  несут собственники (арендаторы). Работники управляющей организации, при установлении факта нарушения правил использования лифтов  собственниками (арендаторами) или рабочими, осуществляющими погрузо-разгрузочные работы, могут временно до окончания погрузо-разгрузочных работ отключить лифты.</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7.3. При выезде или въезде новых собственников (арендаторов) в любое помещение многоквартирного дома, его собственник (арендатор), прежний или новый, обязан предоставить в управляющую организацию копии соответствующих документов, подтверждающих право. Одновременно с представлением документов в управляющую организацию предоставляются телефоны собственников (представителей собственников, ответственных лиц от собственников – юридических лиц), адреса для направления корреспонденции, адреса электронной почты.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8. ПРОТИВОПОЖАРНАЯ БЕЗОПАСНОСТЬ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8.1. Собственники жилых и нежилых помещений, жители, посетители должны соблюдать меры предосторожности, чтобы своими действиями не вызвать пожара. </w:t>
      </w:r>
      <w:r>
        <w:rPr>
          <w:rFonts w:ascii="Times New Roman" w:eastAsia="Times New Roman" w:hAnsi="Times New Roman" w:cs="Times New Roman"/>
          <w:color w:val="000000"/>
          <w:sz w:val="22"/>
          <w:szCs w:val="22"/>
        </w:rPr>
        <w:br/>
        <w:t xml:space="preserve">8.2. При курении, выбрасывании окурков или пепла, использовании свечей или открытого огня, газовых, электрических и вспомогательных устройств, бенгальских огней и хлопушек соблюдать меры безопасности.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8.3. При проведении праздников запрещается использование внутри помещений многоквартирного дома фейерверков, ракет и петард.</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8.4. При проведении праздников разрешено использование фейерверков, ракет и петард вне помещений многоквартирного дома, только в местах, предварительно согласованных с управляющей организацией. В случае отсутствия такового согласования или невозможности использования указанных средств с точки зрения правил противопожарной безопасности, использование фейерверков, ракет и петард вне помещений многоквартирного дома запрещено.</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8.5. Противопожарное оборудование должно быть исправным, находится в специально предназначенных для него местах.</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8.6. Собственники обязаны:</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содержать элементы системы противопожарной автоматики, расположенные в квартире, в работоспособном состоянии.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8.7. Запрещено:</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разводить костры, мангалы (барбекью), использовать коптильни в помещениях внутри дома, в том числе в квартирах, холлах, на крыше, балконе, лоджии и т.п.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9. ДЕЙСТВИЯ В ЭКСТРЕМАЛЬНЫХ И ЧРЕЗВЫЧАЙНЫХ СИТУАЦИЯХ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9.1. В случае обнаружения подозрительных предметов, которые могут оказаться взрывными устройствами на лестничных клетках, около дверей квартир, в местах общего пользования дома, на придомовой территории, если обнаруженный предмет не должен, как вам кажется, находиться «в этом месте, в это время», не оставляйте этот факт без внимания. Если Вы обнаружили подозрительный предмет в подъезде своего дома, опросите соседей, возможно, он принадлежит им. Если владелец не установлен — немедленно сообщите о находке в отделение полиции, в управляющую организацию или охранную организацию.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Не трогайте, не вскрывайте и не передвигайте находку.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Зафиксируйте время обнаружения находки.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Постарайтесь сделать так, чтобы люди отошли как можно дальше от опасной находки.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Обязательно дождитесь прибытия оперативно-следственной группы.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Не забывайте, что вы являетесь самым важным очевидцем.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9.2. Помните: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Внешний вид предмета может скрывать его настоящее назначение. В качестве камуфляжа для взрывных устройств используются обычные бытовые предметы: сумки, пакеты, свертки, коробки, игрушки и т.п.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9.3. Родители, несут ответственность за жизнь и здоровье детей. Разъясните детям, что любой предмет, найденный на улице, во дворе, в подъезде или на лестничной клетке, может представлять опасность.</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9.4. Не предпринимайте самостоятельно никаких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10. ДЕЙСТВИЯ ПРИ ПОЛУЧЕНИИ ИНФОРМАЦИИ ОБ ЭВАКУАЦИИ.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10.1. Сообщение об эвакуации может поступить не только в случае обнаружения взрывного устройства и ликвидации последствий совершенного террористического акта, но и при пожаре, стихийном бедствии, землятресении и т.п.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10.2. 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10.3. Если вы находитесь в квартире, выполняйте следующие действия: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Возьмите личные документы, деньги, ценности.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Отключите электричество, воду, газ.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Окажите помощь по эвакуации пожилых и тяжелобольных людей.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Обязательно закройте входную дверь на замок, — это защитит квартиру или нежилое помещение от возможного проникновения мародеров.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10.4. Не допускайте паники и спешки. Помещение покидайте организованно!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10.5. В покинутое помещение можно вернуться только после разрешения ответственных лиц. </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10.6. Помните: Паника в любой чрезвычайной ситуации вызывает неосознанные действия, приводящие к тяжелым последствиям. От согласованности и четкости ваших действий будет зависеть жизнь и здоровье многих людей Вашего дома.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11. КОНТРОЛЬ СОБЛЮДЕНИЯ ПРАВИЛ</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11.1. Осмотры общего имущества осуществляются работниками управляющей организацией.</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11.2. Собственники, Проживающие и пользователи обязаны допускать в занимаемое помещение представителей УО для осмотра технического и санитарного состояния помещения, санитарно-технического и иного оборудования, находящегося в нем, а также для выполнения необходимых ремонтных работ.</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11.3. Ежегодно, в заранее определенные сроки, УО проводит осмотр жилых и нежилых помещений с целью определения состояния сантехнического и инженерного оборудования помещений. Уведомление о дате проведения осмотра направляется Проживающему за семь дней до назначенной даты проведения осмотра.</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11.4. В случае невозможности проведения УО осмотров общего имущества и мероприятий по техническому обслуживанию, лица препятствующие осмотрам общего имущества несут всю полноту ответственности за возможное причинение вреда имуществу и здоровью 3-х лиц.</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11.5. Контроль соблюдения Правил в пределах своей компетенции осуществляется:</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работниками управляющей организацией,</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органами местного самоуправления и уполномоченными ими соответствующими структурами;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территориальными органами Государственной жилищной инспекции Российской Федерации;</w:t>
      </w:r>
    </w:p>
    <w:p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а также иными уполномоченными органами.</w:t>
      </w:r>
    </w:p>
    <w:tbl>
      <w:tblPr>
        <w:tblStyle w:val="13"/>
        <w:tblW w:w="9719" w:type="dxa"/>
        <w:tblInd w:w="0" w:type="dxa"/>
        <w:tblLayout w:type="fixed"/>
        <w:tblLook w:val="0000" w:firstRow="0" w:lastRow="0" w:firstColumn="0" w:lastColumn="0" w:noHBand="0" w:noVBand="0"/>
      </w:tblPr>
      <w:tblGrid>
        <w:gridCol w:w="4628"/>
        <w:gridCol w:w="5091"/>
      </w:tblGrid>
      <w:tr w:rsidR="0042313C">
        <w:trPr>
          <w:trHeight w:val="1867"/>
        </w:trPr>
        <w:tc>
          <w:tcPr>
            <w:tcW w:w="4628" w:type="dxa"/>
          </w:tcPr>
          <w:tbl>
            <w:tblPr>
              <w:tblStyle w:val="25"/>
              <w:tblW w:w="9719" w:type="dxa"/>
              <w:tblInd w:w="0" w:type="dxa"/>
              <w:tblLayout w:type="fixed"/>
              <w:tblLook w:val="0000" w:firstRow="0" w:lastRow="0" w:firstColumn="0" w:lastColumn="0" w:noHBand="0" w:noVBand="0"/>
            </w:tblPr>
            <w:tblGrid>
              <w:gridCol w:w="4628"/>
              <w:gridCol w:w="5091"/>
            </w:tblGrid>
            <w:tr w:rsidR="0042313C">
              <w:trPr>
                <w:trHeight w:val="1867"/>
              </w:trPr>
              <w:tc>
                <w:tcPr>
                  <w:tcW w:w="4628" w:type="dxa"/>
                </w:tcPr>
                <w:p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Застройщик:</w:t>
                  </w:r>
                </w:p>
                <w:p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ООО «СЗ «СТРОЙПРОСПЕКТ»</w:t>
                  </w:r>
                </w:p>
                <w:p w:rsidR="0042313C" w:rsidRDefault="00054215">
                  <w:pPr>
                    <w:ind w:right="551"/>
                    <w:contextualSpacing/>
                    <w:rPr>
                      <w:rFonts w:ascii="Times New Roman" w:hAnsi="Times New Roman" w:cs="Times New Roman"/>
                      <w:sz w:val="22"/>
                    </w:rPr>
                  </w:pPr>
                  <w:r>
                    <w:rPr>
                      <w:rFonts w:ascii="Times New Roman" w:hAnsi="Times New Roman" w:cs="Times New Roman"/>
                      <w:sz w:val="22"/>
                    </w:rPr>
                    <w:t xml:space="preserve">652050 Кемеровская область, г. Юрга, улица Московская 34А  </w:t>
                  </w:r>
                </w:p>
                <w:p w:rsidR="0042313C" w:rsidRDefault="00054215">
                  <w:pPr>
                    <w:ind w:right="551"/>
                    <w:rPr>
                      <w:rFonts w:ascii="Times New Roman" w:hAnsi="Times New Roman" w:cs="Times New Roman"/>
                      <w:sz w:val="22"/>
                    </w:rPr>
                  </w:pPr>
                  <w:r>
                    <w:rPr>
                      <w:rFonts w:ascii="Times New Roman" w:hAnsi="Times New Roman" w:cs="Times New Roman"/>
                      <w:sz w:val="22"/>
                    </w:rPr>
                    <w:t>ИНН/КПП 4230033640</w:t>
                  </w:r>
                  <w:r>
                    <w:rPr>
                      <w:rFonts w:ascii="Times New Roman" w:hAnsi="Times New Roman" w:cs="Times New Roman"/>
                      <w:bCs/>
                      <w:sz w:val="22"/>
                    </w:rPr>
                    <w:t>/423001001</w:t>
                  </w:r>
                  <w:r>
                    <w:rPr>
                      <w:rFonts w:ascii="Times New Roman" w:hAnsi="Times New Roman" w:cs="Times New Roman"/>
                      <w:b/>
                      <w:bCs/>
                      <w:color w:val="000000"/>
                      <w:sz w:val="22"/>
                      <w:shd w:val="clear" w:color="auto" w:fill="FFFFFF"/>
                    </w:rPr>
                    <w:t>,</w:t>
                  </w:r>
                  <w:r>
                    <w:rPr>
                      <w:rFonts w:ascii="Times New Roman" w:hAnsi="Times New Roman" w:cs="Times New Roman"/>
                      <w:sz w:val="22"/>
                    </w:rPr>
                    <w:t xml:space="preserve"> </w:t>
                  </w:r>
                </w:p>
                <w:p w:rsidR="0042313C" w:rsidRDefault="00054215">
                  <w:pPr>
                    <w:ind w:right="551"/>
                    <w:rPr>
                      <w:rFonts w:ascii="Times New Roman" w:hAnsi="Times New Roman" w:cs="Times New Roman"/>
                      <w:bCs/>
                      <w:sz w:val="22"/>
                    </w:rPr>
                  </w:pPr>
                  <w:r>
                    <w:rPr>
                      <w:rFonts w:ascii="Times New Roman" w:hAnsi="Times New Roman" w:cs="Times New Roman"/>
                      <w:sz w:val="22"/>
                    </w:rPr>
                    <w:t xml:space="preserve">ОГРН </w:t>
                  </w:r>
                  <w:r>
                    <w:rPr>
                      <w:rFonts w:ascii="Times New Roman" w:hAnsi="Times New Roman" w:cs="Times New Roman"/>
                      <w:bCs/>
                      <w:sz w:val="22"/>
                    </w:rPr>
                    <w:t xml:space="preserve">1204200000729 </w:t>
                  </w:r>
                </w:p>
                <w:p w:rsidR="0042313C" w:rsidRDefault="00054215">
                  <w:pPr>
                    <w:pStyle w:val="afc"/>
                    <w:ind w:right="551"/>
                    <w:jc w:val="both"/>
                    <w:rPr>
                      <w:rFonts w:ascii="Times New Roman" w:hAnsi="Times New Roman"/>
                      <w:bCs/>
                    </w:rPr>
                  </w:pPr>
                  <w:r>
                    <w:rPr>
                      <w:rFonts w:ascii="Times New Roman" w:hAnsi="Times New Roman"/>
                      <w:bCs/>
                    </w:rPr>
                    <w:t xml:space="preserve">АО «АЛЬФА – БАНК» </w:t>
                  </w:r>
                </w:p>
                <w:p w:rsidR="0042313C" w:rsidRDefault="00054215">
                  <w:pPr>
                    <w:pStyle w:val="afc"/>
                    <w:ind w:right="551"/>
                    <w:jc w:val="both"/>
                    <w:rPr>
                      <w:rFonts w:ascii="Times New Roman" w:hAnsi="Times New Roman"/>
                      <w:bCs/>
                    </w:rPr>
                  </w:pPr>
                  <w:r>
                    <w:rPr>
                      <w:rFonts w:ascii="Times New Roman" w:hAnsi="Times New Roman"/>
                      <w:bCs/>
                    </w:rPr>
                    <w:t xml:space="preserve">ОО «Проспект Советский» в ФИЛИАЛЕ «НОВОСИБИРСКИЙ» </w:t>
                  </w:r>
                </w:p>
                <w:p w:rsidR="0042313C" w:rsidRDefault="00054215">
                  <w:pPr>
                    <w:pStyle w:val="afc"/>
                    <w:ind w:right="551"/>
                    <w:jc w:val="both"/>
                    <w:rPr>
                      <w:rFonts w:ascii="Times New Roman" w:hAnsi="Times New Roman"/>
                      <w:bCs/>
                    </w:rPr>
                  </w:pPr>
                  <w:r>
                    <w:rPr>
                      <w:rFonts w:ascii="Times New Roman" w:hAnsi="Times New Roman"/>
                      <w:bCs/>
                    </w:rPr>
                    <w:t xml:space="preserve">Р/с 407 028 106 231 700 015 78, </w:t>
                  </w:r>
                </w:p>
                <w:p w:rsidR="0042313C" w:rsidRDefault="00054215">
                  <w:pPr>
                    <w:pStyle w:val="afc"/>
                    <w:ind w:right="551"/>
                    <w:jc w:val="both"/>
                    <w:rPr>
                      <w:rFonts w:ascii="Times New Roman" w:hAnsi="Times New Roman"/>
                      <w:bCs/>
                    </w:rPr>
                  </w:pPr>
                  <w:r>
                    <w:rPr>
                      <w:rFonts w:ascii="Times New Roman" w:hAnsi="Times New Roman"/>
                      <w:bCs/>
                    </w:rPr>
                    <w:t xml:space="preserve">к/с 301 018 106 00000000 774, </w:t>
                  </w:r>
                </w:p>
                <w:p w:rsidR="0042313C" w:rsidRDefault="00054215">
                  <w:pPr>
                    <w:pStyle w:val="afc"/>
                    <w:ind w:right="551"/>
                    <w:jc w:val="both"/>
                    <w:rPr>
                      <w:rFonts w:ascii="Times New Roman" w:hAnsi="Times New Roman"/>
                      <w:bCs/>
                    </w:rPr>
                  </w:pPr>
                  <w:r>
                    <w:rPr>
                      <w:rFonts w:ascii="Times New Roman" w:hAnsi="Times New Roman"/>
                      <w:bCs/>
                    </w:rPr>
                    <w:t>БИК 045004774,  ИНН 7728168971</w:t>
                  </w:r>
                </w:p>
                <w:p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Генеральный директор </w:t>
                  </w:r>
                </w:p>
                <w:p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ООО «СЗ «СТРОЙПРОСПЕКТ»       </w:t>
                  </w:r>
                </w:p>
                <w:p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______________А.С. Девянин                  </w:t>
                  </w:r>
                </w:p>
                <w:p w:rsidR="0042313C" w:rsidRDefault="0042313C">
                  <w:pPr>
                    <w:pBdr>
                      <w:top w:val="none" w:sz="4" w:space="0" w:color="000000"/>
                      <w:left w:val="none" w:sz="4" w:space="0" w:color="000000"/>
                      <w:bottom w:val="none" w:sz="4" w:space="0" w:color="000000"/>
                      <w:right w:val="none" w:sz="4" w:space="0" w:color="000000"/>
                      <w:between w:val="none" w:sz="4" w:space="0" w:color="000000"/>
                    </w:pBdr>
                    <w:ind w:left="34"/>
                    <w:jc w:val="both"/>
                    <w:rPr>
                      <w:rFonts w:ascii="Times New Roman" w:eastAsia="Times New Roman" w:hAnsi="Times New Roman" w:cs="Times New Roman"/>
                      <w:color w:val="000000"/>
                      <w:sz w:val="22"/>
                      <w:szCs w:val="22"/>
                    </w:rPr>
                  </w:pPr>
                </w:p>
              </w:tc>
              <w:tc>
                <w:tcPr>
                  <w:tcW w:w="5091" w:type="dxa"/>
                </w:tcPr>
                <w:p w:rsidR="0042313C" w:rsidRDefault="00054215">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Участник долевого строительства:</w:t>
                  </w: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ind w:firstLine="567"/>
                    <w:rPr>
                      <w:rFonts w:ascii="Times New Roman" w:eastAsia="Times New Roman" w:hAnsi="Times New Roman" w:cs="Times New Roman"/>
                      <w:color w:val="000000"/>
                      <w:sz w:val="22"/>
                      <w:szCs w:val="22"/>
                    </w:rPr>
                  </w:pPr>
                </w:p>
                <w:p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ind w:firstLine="567"/>
                    <w:rPr>
                      <w:rFonts w:ascii="Times New Roman" w:eastAsia="Courier New" w:hAnsi="Times New Roman" w:cs="Times New Roman"/>
                      <w:color w:val="000000"/>
                      <w:sz w:val="22"/>
                      <w:szCs w:val="22"/>
                    </w:rPr>
                  </w:pPr>
                </w:p>
              </w:tc>
            </w:tr>
          </w:tbl>
          <w:p w:rsidR="0042313C" w:rsidRDefault="0042313C"/>
        </w:tc>
        <w:tc>
          <w:tcPr>
            <w:tcW w:w="5091" w:type="dxa"/>
          </w:tcPr>
          <w:p w:rsidR="0042313C" w:rsidRDefault="0042313C">
            <w:pPr>
              <w:rPr>
                <w:rFonts w:ascii="Times New Roman" w:eastAsia="Times New Roman" w:hAnsi="Times New Roman" w:cs="Times New Roman"/>
                <w:b/>
                <w:color w:val="000000"/>
                <w:sz w:val="22"/>
                <w:szCs w:val="22"/>
              </w:rPr>
            </w:pPr>
          </w:p>
          <w:p w:rsidR="006E1BC0" w:rsidRDefault="006E1BC0">
            <w:pPr>
              <w:rPr>
                <w:rFonts w:ascii="Times New Roman" w:hAnsi="Times New Roman" w:cs="Times New Roman"/>
                <w:b/>
                <w:sz w:val="22"/>
                <w:szCs w:val="22"/>
              </w:rPr>
            </w:pPr>
          </w:p>
          <w:p w:rsidR="006E1BC0" w:rsidRDefault="006E1BC0">
            <w:pPr>
              <w:rPr>
                <w:rFonts w:ascii="Times New Roman" w:hAnsi="Times New Roman" w:cs="Times New Roman"/>
                <w:b/>
                <w:sz w:val="22"/>
                <w:szCs w:val="22"/>
              </w:rPr>
            </w:pPr>
          </w:p>
          <w:p w:rsidR="0042313C" w:rsidRDefault="0042313C">
            <w:pPr>
              <w:rPr>
                <w:rFonts w:ascii="Times New Roman" w:hAnsi="Times New Roman" w:cs="Times New Roman"/>
                <w:sz w:val="22"/>
                <w:szCs w:val="22"/>
              </w:rPr>
            </w:pPr>
          </w:p>
          <w:p w:rsidR="0042313C" w:rsidRDefault="0042313C">
            <w:pPr>
              <w:rPr>
                <w:rFonts w:ascii="Times New Roman" w:eastAsia="Times New Roman" w:hAnsi="Times New Roman" w:cs="Times New Roman"/>
                <w:color w:val="000000"/>
                <w:sz w:val="22"/>
                <w:szCs w:val="22"/>
              </w:rPr>
            </w:pPr>
          </w:p>
          <w:p w:rsidR="006E1BC0" w:rsidRDefault="006E1BC0">
            <w:pPr>
              <w:rPr>
                <w:rFonts w:ascii="Times New Roman" w:eastAsia="Times New Roman" w:hAnsi="Times New Roman" w:cs="Times New Roman"/>
                <w:color w:val="000000"/>
                <w:sz w:val="22"/>
                <w:szCs w:val="22"/>
              </w:rPr>
            </w:pPr>
          </w:p>
          <w:p w:rsidR="006E1BC0" w:rsidRDefault="006E1BC0">
            <w:pPr>
              <w:rPr>
                <w:rFonts w:ascii="Times New Roman" w:eastAsia="Times New Roman" w:hAnsi="Times New Roman" w:cs="Times New Roman"/>
                <w:color w:val="000000"/>
                <w:sz w:val="22"/>
                <w:szCs w:val="22"/>
              </w:rPr>
            </w:pPr>
          </w:p>
          <w:p w:rsidR="006E1BC0" w:rsidRDefault="006E1BC0">
            <w:pPr>
              <w:rPr>
                <w:rFonts w:ascii="Times New Roman" w:eastAsia="Times New Roman" w:hAnsi="Times New Roman" w:cs="Times New Roman"/>
                <w:color w:val="000000"/>
                <w:sz w:val="22"/>
                <w:szCs w:val="22"/>
              </w:rPr>
            </w:pPr>
          </w:p>
          <w:p w:rsidR="0042313C" w:rsidRDefault="0042313C">
            <w:pPr>
              <w:rPr>
                <w:rFonts w:ascii="Times New Roman" w:eastAsia="Times New Roman" w:hAnsi="Times New Roman" w:cs="Times New Roman"/>
                <w:color w:val="000000"/>
                <w:sz w:val="22"/>
                <w:szCs w:val="22"/>
              </w:rPr>
            </w:pPr>
          </w:p>
          <w:p w:rsidR="0042313C" w:rsidRDefault="0042313C">
            <w:pPr>
              <w:rPr>
                <w:rFonts w:ascii="Times New Roman" w:eastAsia="Times New Roman" w:hAnsi="Times New Roman" w:cs="Times New Roman"/>
                <w:color w:val="000000"/>
                <w:sz w:val="22"/>
                <w:szCs w:val="22"/>
              </w:rPr>
            </w:pPr>
          </w:p>
          <w:p w:rsidR="0042313C" w:rsidRDefault="0042313C">
            <w:pPr>
              <w:rPr>
                <w:rFonts w:ascii="Times New Roman" w:eastAsia="Times New Roman" w:hAnsi="Times New Roman" w:cs="Times New Roman"/>
                <w:color w:val="000000"/>
                <w:sz w:val="22"/>
                <w:szCs w:val="22"/>
              </w:rPr>
            </w:pPr>
          </w:p>
          <w:p w:rsidR="0042313C" w:rsidRDefault="0042313C">
            <w:pPr>
              <w:rPr>
                <w:rFonts w:ascii="Times New Roman" w:eastAsia="Times New Roman" w:hAnsi="Times New Roman" w:cs="Times New Roman"/>
                <w:color w:val="000000"/>
                <w:sz w:val="22"/>
                <w:szCs w:val="22"/>
              </w:rPr>
            </w:pPr>
          </w:p>
          <w:p w:rsidR="0042313C" w:rsidRDefault="0042313C">
            <w:pPr>
              <w:rPr>
                <w:rFonts w:ascii="Times New Roman" w:eastAsia="Times New Roman" w:hAnsi="Times New Roman" w:cs="Times New Roman"/>
                <w:color w:val="000000"/>
                <w:sz w:val="22"/>
                <w:szCs w:val="22"/>
              </w:rPr>
            </w:pPr>
          </w:p>
          <w:p w:rsidR="0042313C" w:rsidRDefault="0042313C">
            <w:pPr>
              <w:rPr>
                <w:rFonts w:ascii="Times New Roman" w:eastAsia="Times New Roman" w:hAnsi="Times New Roman" w:cs="Times New Roman"/>
                <w:color w:val="000000"/>
                <w:sz w:val="22"/>
                <w:szCs w:val="22"/>
              </w:rPr>
            </w:pPr>
          </w:p>
          <w:p w:rsidR="0042313C" w:rsidRDefault="00054215">
            <w:pPr>
              <w:rPr>
                <w:rFonts w:ascii="Times New Roman" w:hAnsi="Times New Roman" w:cs="Times New Roman"/>
                <w:b/>
                <w:bCs/>
                <w:sz w:val="22"/>
                <w:szCs w:val="22"/>
              </w:rPr>
            </w:pPr>
            <w:r>
              <w:rPr>
                <w:rFonts w:ascii="Times New Roman" w:eastAsia="Times New Roman" w:hAnsi="Times New Roman" w:cs="Times New Roman"/>
                <w:color w:val="000000"/>
                <w:sz w:val="22"/>
                <w:szCs w:val="22"/>
              </w:rPr>
              <w:t xml:space="preserve">_______________________ </w:t>
            </w:r>
          </w:p>
          <w:p w:rsidR="0042313C" w:rsidRDefault="0042313C"/>
        </w:tc>
      </w:tr>
    </w:tbl>
    <w:p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200" w:line="276" w:lineRule="auto"/>
        <w:rPr>
          <w:rFonts w:ascii="Times New Roman" w:hAnsi="Times New Roman" w:cs="Times New Roman"/>
          <w:color w:val="000000"/>
          <w:sz w:val="22"/>
          <w:szCs w:val="22"/>
        </w:rPr>
      </w:pPr>
    </w:p>
    <w:sectPr w:rsidR="0042313C">
      <w:footerReference w:type="default" r:id="rId7"/>
      <w:pgSz w:w="11906" w:h="16838"/>
      <w:pgMar w:top="284" w:right="851" w:bottom="567" w:left="1134" w:header="567" w:footer="284" w:gutter="0"/>
      <w:cols w:space="720" w:equalWidth="0">
        <w:col w:w="9405" w:space="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4432A" w:rsidRDefault="0094432A">
      <w:r>
        <w:separator/>
      </w:r>
    </w:p>
  </w:endnote>
  <w:endnote w:type="continuationSeparator" w:id="0">
    <w:p w:rsidR="0094432A" w:rsidRDefault="00944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C5116" w:rsidRDefault="00AC5116">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200" w:line="276"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fldChar w:fldCharType="begin"/>
    </w:r>
    <w:r>
      <w:rPr>
        <w:rFonts w:ascii="Times New Roman" w:eastAsia="Times New Roman" w:hAnsi="Times New Roman" w:cs="Times New Roman"/>
        <w:color w:val="000000"/>
        <w:sz w:val="18"/>
        <w:szCs w:val="18"/>
      </w:rPr>
      <w:instrText>PAGE</w:instrText>
    </w:r>
    <w:r>
      <w:rPr>
        <w:rFonts w:ascii="Times New Roman" w:eastAsia="Times New Roman" w:hAnsi="Times New Roman" w:cs="Times New Roman"/>
        <w:color w:val="000000"/>
        <w:sz w:val="18"/>
        <w:szCs w:val="18"/>
      </w:rPr>
      <w:fldChar w:fldCharType="separate"/>
    </w:r>
    <w:r>
      <w:rPr>
        <w:rFonts w:ascii="Times New Roman" w:eastAsia="Times New Roman" w:hAnsi="Times New Roman" w:cs="Times New Roman"/>
        <w:color w:val="000000"/>
        <w:sz w:val="18"/>
        <w:szCs w:val="18"/>
      </w:rPr>
      <w:t>4</w:t>
    </w:r>
    <w:r>
      <w:rPr>
        <w:rFonts w:ascii="Times New Roman" w:eastAsia="Times New Roman" w:hAnsi="Times New Roman" w:cs="Times New Roman"/>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4432A" w:rsidRDefault="0094432A">
      <w:r>
        <w:separator/>
      </w:r>
    </w:p>
  </w:footnote>
  <w:footnote w:type="continuationSeparator" w:id="0">
    <w:p w:rsidR="0094432A" w:rsidRDefault="009443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55507"/>
    <w:multiLevelType w:val="hybridMultilevel"/>
    <w:tmpl w:val="4BA439B4"/>
    <w:lvl w:ilvl="0" w:tplc="35127A8A">
      <w:start w:val="1"/>
      <w:numFmt w:val="decimal"/>
      <w:lvlText w:val="1.%1."/>
      <w:lvlJc w:val="left"/>
      <w:pPr>
        <w:ind w:left="48" w:firstLine="0"/>
      </w:pPr>
      <w:rPr>
        <w:rFonts w:ascii="Times New Roman" w:eastAsia="Times New Roman" w:hAnsi="Times New Roman" w:cs="Times New Roman"/>
        <w:vertAlign w:val="baseline"/>
      </w:rPr>
    </w:lvl>
    <w:lvl w:ilvl="1" w:tplc="7988DC78">
      <w:start w:val="1"/>
      <w:numFmt w:val="bullet"/>
      <w:lvlText w:val=""/>
      <w:lvlJc w:val="left"/>
      <w:pPr>
        <w:ind w:left="48" w:firstLine="0"/>
      </w:pPr>
    </w:lvl>
    <w:lvl w:ilvl="2" w:tplc="AAE0E95A">
      <w:start w:val="1"/>
      <w:numFmt w:val="bullet"/>
      <w:lvlText w:val=""/>
      <w:lvlJc w:val="left"/>
      <w:pPr>
        <w:ind w:left="48" w:firstLine="0"/>
      </w:pPr>
    </w:lvl>
    <w:lvl w:ilvl="3" w:tplc="CA7A5C96">
      <w:start w:val="1"/>
      <w:numFmt w:val="bullet"/>
      <w:lvlText w:val=""/>
      <w:lvlJc w:val="left"/>
      <w:pPr>
        <w:ind w:left="48" w:firstLine="0"/>
      </w:pPr>
    </w:lvl>
    <w:lvl w:ilvl="4" w:tplc="478E8DF2">
      <w:start w:val="1"/>
      <w:numFmt w:val="bullet"/>
      <w:lvlText w:val=""/>
      <w:lvlJc w:val="left"/>
      <w:pPr>
        <w:ind w:left="48" w:firstLine="0"/>
      </w:pPr>
    </w:lvl>
    <w:lvl w:ilvl="5" w:tplc="FA7AB4AA">
      <w:start w:val="1"/>
      <w:numFmt w:val="bullet"/>
      <w:lvlText w:val=""/>
      <w:lvlJc w:val="left"/>
      <w:pPr>
        <w:ind w:left="48" w:firstLine="0"/>
      </w:pPr>
    </w:lvl>
    <w:lvl w:ilvl="6" w:tplc="8B0CB616">
      <w:start w:val="1"/>
      <w:numFmt w:val="bullet"/>
      <w:lvlText w:val=""/>
      <w:lvlJc w:val="left"/>
      <w:pPr>
        <w:ind w:left="48" w:firstLine="0"/>
      </w:pPr>
    </w:lvl>
    <w:lvl w:ilvl="7" w:tplc="F7E23F18">
      <w:start w:val="1"/>
      <w:numFmt w:val="bullet"/>
      <w:lvlText w:val=""/>
      <w:lvlJc w:val="left"/>
      <w:pPr>
        <w:ind w:left="48" w:firstLine="0"/>
      </w:pPr>
    </w:lvl>
    <w:lvl w:ilvl="8" w:tplc="CBA04B78">
      <w:start w:val="1"/>
      <w:numFmt w:val="bullet"/>
      <w:lvlText w:val=""/>
      <w:lvlJc w:val="left"/>
      <w:pPr>
        <w:ind w:left="48" w:firstLine="0"/>
      </w:pPr>
    </w:lvl>
  </w:abstractNum>
  <w:abstractNum w:abstractNumId="1" w15:restartNumberingAfterBreak="0">
    <w:nsid w:val="08F71EDE"/>
    <w:multiLevelType w:val="hybridMultilevel"/>
    <w:tmpl w:val="D298CF6A"/>
    <w:lvl w:ilvl="0" w:tplc="B9627ED0">
      <w:start w:val="1"/>
      <w:numFmt w:val="decimal"/>
      <w:lvlText w:val="%1."/>
      <w:lvlJc w:val="left"/>
      <w:pPr>
        <w:ind w:left="1052" w:hanging="360"/>
      </w:pPr>
      <w:rPr>
        <w:rFonts w:hint="default"/>
      </w:rPr>
    </w:lvl>
    <w:lvl w:ilvl="1" w:tplc="765878EA">
      <w:start w:val="1"/>
      <w:numFmt w:val="lowerLetter"/>
      <w:lvlText w:val="%2."/>
      <w:lvlJc w:val="left"/>
      <w:pPr>
        <w:ind w:left="1772" w:hanging="360"/>
      </w:pPr>
    </w:lvl>
    <w:lvl w:ilvl="2" w:tplc="42DA3A2C">
      <w:start w:val="1"/>
      <w:numFmt w:val="lowerRoman"/>
      <w:lvlText w:val="%3."/>
      <w:lvlJc w:val="right"/>
      <w:pPr>
        <w:ind w:left="2492" w:hanging="180"/>
      </w:pPr>
    </w:lvl>
    <w:lvl w:ilvl="3" w:tplc="1F185B56">
      <w:start w:val="1"/>
      <w:numFmt w:val="decimal"/>
      <w:lvlText w:val="%4."/>
      <w:lvlJc w:val="left"/>
      <w:pPr>
        <w:ind w:left="3212" w:hanging="360"/>
      </w:pPr>
    </w:lvl>
    <w:lvl w:ilvl="4" w:tplc="5CA6C154">
      <w:start w:val="1"/>
      <w:numFmt w:val="lowerLetter"/>
      <w:lvlText w:val="%5."/>
      <w:lvlJc w:val="left"/>
      <w:pPr>
        <w:ind w:left="3932" w:hanging="360"/>
      </w:pPr>
    </w:lvl>
    <w:lvl w:ilvl="5" w:tplc="4C18B618">
      <w:start w:val="1"/>
      <w:numFmt w:val="lowerRoman"/>
      <w:lvlText w:val="%6."/>
      <w:lvlJc w:val="right"/>
      <w:pPr>
        <w:ind w:left="4652" w:hanging="180"/>
      </w:pPr>
    </w:lvl>
    <w:lvl w:ilvl="6" w:tplc="43023696">
      <w:start w:val="1"/>
      <w:numFmt w:val="decimal"/>
      <w:lvlText w:val="%7."/>
      <w:lvlJc w:val="left"/>
      <w:pPr>
        <w:ind w:left="5372" w:hanging="360"/>
      </w:pPr>
    </w:lvl>
    <w:lvl w:ilvl="7" w:tplc="72B64A8E">
      <w:start w:val="1"/>
      <w:numFmt w:val="lowerLetter"/>
      <w:lvlText w:val="%8."/>
      <w:lvlJc w:val="left"/>
      <w:pPr>
        <w:ind w:left="6092" w:hanging="360"/>
      </w:pPr>
    </w:lvl>
    <w:lvl w:ilvl="8" w:tplc="A8E602FE">
      <w:start w:val="1"/>
      <w:numFmt w:val="lowerRoman"/>
      <w:lvlText w:val="%9."/>
      <w:lvlJc w:val="right"/>
      <w:pPr>
        <w:ind w:left="6812" w:hanging="180"/>
      </w:pPr>
    </w:lvl>
  </w:abstractNum>
  <w:abstractNum w:abstractNumId="2" w15:restartNumberingAfterBreak="0">
    <w:nsid w:val="0DFA7486"/>
    <w:multiLevelType w:val="multilevel"/>
    <w:tmpl w:val="955E9FAE"/>
    <w:lvl w:ilvl="0">
      <w:start w:val="5"/>
      <w:numFmt w:val="decimal"/>
      <w:lvlText w:val="%1."/>
      <w:lvlJc w:val="left"/>
      <w:pPr>
        <w:ind w:left="1080" w:hanging="360"/>
      </w:pPr>
      <w:rPr>
        <w:b/>
        <w:i/>
        <w:vertAlign w:val="baseline"/>
      </w:rPr>
    </w:lvl>
    <w:lvl w:ilvl="1">
      <w:start w:val="1"/>
      <w:numFmt w:val="decimal"/>
      <w:lvlText w:val="%1.%2."/>
      <w:lvlJc w:val="left"/>
      <w:pPr>
        <w:ind w:left="1080" w:hanging="360"/>
      </w:pPr>
      <w:rPr>
        <w:b w:val="0"/>
        <w:i w:val="0"/>
        <w:vertAlign w:val="baseline"/>
      </w:rPr>
    </w:lvl>
    <w:lvl w:ilvl="2">
      <w:start w:val="1"/>
      <w:numFmt w:val="decimal"/>
      <w:lvlText w:val="%1.%2.%3."/>
      <w:lvlJc w:val="left"/>
      <w:pPr>
        <w:ind w:left="1440" w:hanging="720"/>
      </w:pPr>
      <w:rPr>
        <w:b w:val="0"/>
        <w:i w:val="0"/>
        <w:vertAlign w:val="baseline"/>
      </w:rPr>
    </w:lvl>
    <w:lvl w:ilvl="3">
      <w:start w:val="1"/>
      <w:numFmt w:val="decimal"/>
      <w:lvlText w:val="%1.%2.%3.%4."/>
      <w:lvlJc w:val="left"/>
      <w:pPr>
        <w:ind w:left="1440" w:hanging="72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1800" w:hanging="108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160" w:hanging="1440"/>
      </w:pPr>
      <w:rPr>
        <w:vertAlign w:val="baseline"/>
      </w:rPr>
    </w:lvl>
    <w:lvl w:ilvl="8">
      <w:start w:val="1"/>
      <w:numFmt w:val="decimal"/>
      <w:lvlText w:val="%1.%2.%3.%4.%5.%6.%7.%8.%9."/>
      <w:lvlJc w:val="left"/>
      <w:pPr>
        <w:ind w:left="2520" w:hanging="1800"/>
      </w:pPr>
      <w:rPr>
        <w:vertAlign w:val="baseline"/>
      </w:rPr>
    </w:lvl>
  </w:abstractNum>
  <w:abstractNum w:abstractNumId="3" w15:restartNumberingAfterBreak="0">
    <w:nsid w:val="31BF32E2"/>
    <w:multiLevelType w:val="hybridMultilevel"/>
    <w:tmpl w:val="7716130E"/>
    <w:lvl w:ilvl="0" w:tplc="74A8D07A">
      <w:start w:val="1"/>
      <w:numFmt w:val="bullet"/>
      <w:lvlText w:val="●"/>
      <w:lvlJc w:val="left"/>
      <w:pPr>
        <w:ind w:left="785" w:hanging="360"/>
      </w:pPr>
      <w:rPr>
        <w:rFonts w:ascii="Noto Sans Symbols" w:eastAsia="Noto Sans Symbols" w:hAnsi="Noto Sans Symbols" w:cs="Noto Sans Symbols"/>
        <w:vertAlign w:val="baseline"/>
      </w:rPr>
    </w:lvl>
    <w:lvl w:ilvl="1" w:tplc="53CC3E78">
      <w:start w:val="1"/>
      <w:numFmt w:val="bullet"/>
      <w:lvlText w:val="o"/>
      <w:lvlJc w:val="left"/>
      <w:pPr>
        <w:ind w:left="1505" w:hanging="360"/>
      </w:pPr>
      <w:rPr>
        <w:rFonts w:ascii="Courier New" w:eastAsia="Courier New" w:hAnsi="Courier New" w:cs="Courier New"/>
        <w:vertAlign w:val="baseline"/>
      </w:rPr>
    </w:lvl>
    <w:lvl w:ilvl="2" w:tplc="F092B920">
      <w:start w:val="1"/>
      <w:numFmt w:val="bullet"/>
      <w:lvlText w:val="▪"/>
      <w:lvlJc w:val="left"/>
      <w:pPr>
        <w:ind w:left="2225" w:hanging="360"/>
      </w:pPr>
      <w:rPr>
        <w:rFonts w:ascii="Noto Sans Symbols" w:eastAsia="Noto Sans Symbols" w:hAnsi="Noto Sans Symbols" w:cs="Noto Sans Symbols"/>
        <w:vertAlign w:val="baseline"/>
      </w:rPr>
    </w:lvl>
    <w:lvl w:ilvl="3" w:tplc="9AAAFF56">
      <w:start w:val="1"/>
      <w:numFmt w:val="bullet"/>
      <w:lvlText w:val="●"/>
      <w:lvlJc w:val="left"/>
      <w:pPr>
        <w:ind w:left="2945" w:hanging="360"/>
      </w:pPr>
      <w:rPr>
        <w:rFonts w:ascii="Noto Sans Symbols" w:eastAsia="Noto Sans Symbols" w:hAnsi="Noto Sans Symbols" w:cs="Noto Sans Symbols"/>
        <w:vertAlign w:val="baseline"/>
      </w:rPr>
    </w:lvl>
    <w:lvl w:ilvl="4" w:tplc="3564BEAC">
      <w:start w:val="1"/>
      <w:numFmt w:val="bullet"/>
      <w:lvlText w:val="o"/>
      <w:lvlJc w:val="left"/>
      <w:pPr>
        <w:ind w:left="3665" w:hanging="360"/>
      </w:pPr>
      <w:rPr>
        <w:rFonts w:ascii="Courier New" w:eastAsia="Courier New" w:hAnsi="Courier New" w:cs="Courier New"/>
        <w:vertAlign w:val="baseline"/>
      </w:rPr>
    </w:lvl>
    <w:lvl w:ilvl="5" w:tplc="56E6311A">
      <w:start w:val="1"/>
      <w:numFmt w:val="bullet"/>
      <w:lvlText w:val="▪"/>
      <w:lvlJc w:val="left"/>
      <w:pPr>
        <w:ind w:left="4385" w:hanging="360"/>
      </w:pPr>
      <w:rPr>
        <w:rFonts w:ascii="Noto Sans Symbols" w:eastAsia="Noto Sans Symbols" w:hAnsi="Noto Sans Symbols" w:cs="Noto Sans Symbols"/>
        <w:vertAlign w:val="baseline"/>
      </w:rPr>
    </w:lvl>
    <w:lvl w:ilvl="6" w:tplc="340C100C">
      <w:start w:val="1"/>
      <w:numFmt w:val="bullet"/>
      <w:lvlText w:val="●"/>
      <w:lvlJc w:val="left"/>
      <w:pPr>
        <w:ind w:left="5105" w:hanging="360"/>
      </w:pPr>
      <w:rPr>
        <w:rFonts w:ascii="Noto Sans Symbols" w:eastAsia="Noto Sans Symbols" w:hAnsi="Noto Sans Symbols" w:cs="Noto Sans Symbols"/>
        <w:vertAlign w:val="baseline"/>
      </w:rPr>
    </w:lvl>
    <w:lvl w:ilvl="7" w:tplc="E8360128">
      <w:start w:val="1"/>
      <w:numFmt w:val="bullet"/>
      <w:lvlText w:val="o"/>
      <w:lvlJc w:val="left"/>
      <w:pPr>
        <w:ind w:left="5825" w:hanging="360"/>
      </w:pPr>
      <w:rPr>
        <w:rFonts w:ascii="Courier New" w:eastAsia="Courier New" w:hAnsi="Courier New" w:cs="Courier New"/>
        <w:vertAlign w:val="baseline"/>
      </w:rPr>
    </w:lvl>
    <w:lvl w:ilvl="8" w:tplc="B05098F2">
      <w:start w:val="1"/>
      <w:numFmt w:val="bullet"/>
      <w:lvlText w:val="▪"/>
      <w:lvlJc w:val="left"/>
      <w:pPr>
        <w:ind w:left="6545" w:hanging="360"/>
      </w:pPr>
      <w:rPr>
        <w:rFonts w:ascii="Noto Sans Symbols" w:eastAsia="Noto Sans Symbols" w:hAnsi="Noto Sans Symbols" w:cs="Noto Sans Symbols"/>
        <w:vertAlign w:val="baseline"/>
      </w:rPr>
    </w:lvl>
  </w:abstractNum>
  <w:abstractNum w:abstractNumId="4" w15:restartNumberingAfterBreak="0">
    <w:nsid w:val="4E69639A"/>
    <w:multiLevelType w:val="multilevel"/>
    <w:tmpl w:val="5E14B93C"/>
    <w:lvl w:ilvl="0">
      <w:start w:val="5"/>
      <w:numFmt w:val="decimal"/>
      <w:lvlText w:val="%1"/>
      <w:lvlJc w:val="left"/>
      <w:pPr>
        <w:ind w:left="360" w:hanging="360"/>
      </w:pPr>
      <w:rPr>
        <w:vertAlign w:val="baseline"/>
      </w:rPr>
    </w:lvl>
    <w:lvl w:ilvl="1">
      <w:start w:val="2"/>
      <w:numFmt w:val="decimal"/>
      <w:lvlText w:val="%1.%2"/>
      <w:lvlJc w:val="left"/>
      <w:pPr>
        <w:ind w:left="1080" w:hanging="360"/>
      </w:pPr>
      <w:rPr>
        <w:vertAlign w:val="baseline"/>
      </w:rPr>
    </w:lvl>
    <w:lvl w:ilvl="2">
      <w:start w:val="1"/>
      <w:numFmt w:val="decimal"/>
      <w:lvlText w:val="%1.%2.%3"/>
      <w:lvlJc w:val="left"/>
      <w:pPr>
        <w:ind w:left="1069" w:hanging="360"/>
      </w:pPr>
      <w:rPr>
        <w:b w:val="0"/>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600" w:hanging="72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400" w:hanging="1080"/>
      </w:pPr>
      <w:rPr>
        <w:vertAlign w:val="baseline"/>
      </w:rPr>
    </w:lvl>
    <w:lvl w:ilvl="7">
      <w:start w:val="1"/>
      <w:numFmt w:val="decimal"/>
      <w:lvlText w:val="%1.%2.%3.%4.%5.%6.%7.%8"/>
      <w:lvlJc w:val="left"/>
      <w:pPr>
        <w:ind w:left="6120" w:hanging="1080"/>
      </w:pPr>
      <w:rPr>
        <w:vertAlign w:val="baseline"/>
      </w:rPr>
    </w:lvl>
    <w:lvl w:ilvl="8">
      <w:start w:val="1"/>
      <w:numFmt w:val="decimal"/>
      <w:lvlText w:val="%1.%2.%3.%4.%5.%6.%7.%8.%9"/>
      <w:lvlJc w:val="left"/>
      <w:pPr>
        <w:ind w:left="7200" w:hanging="1440"/>
      </w:pPr>
      <w:rPr>
        <w:vertAlign w:val="baseline"/>
      </w:rPr>
    </w:lvl>
  </w:abstractNum>
  <w:abstractNum w:abstractNumId="5" w15:restartNumberingAfterBreak="0">
    <w:nsid w:val="4FAC3FFE"/>
    <w:multiLevelType w:val="multilevel"/>
    <w:tmpl w:val="E458AD4E"/>
    <w:lvl w:ilvl="0">
      <w:start w:val="7"/>
      <w:numFmt w:val="decimal"/>
      <w:lvlText w:val="%1."/>
      <w:lvlJc w:val="left"/>
      <w:pPr>
        <w:ind w:left="3763" w:hanging="360"/>
      </w:pPr>
      <w:rPr>
        <w:b/>
        <w:i/>
        <w:vertAlign w:val="baseline"/>
      </w:rPr>
    </w:lvl>
    <w:lvl w:ilvl="1">
      <w:start w:val="1"/>
      <w:numFmt w:val="decimal"/>
      <w:lvlText w:val="%1.%2."/>
      <w:lvlJc w:val="left"/>
      <w:pPr>
        <w:ind w:left="786" w:hanging="360"/>
      </w:pPr>
      <w:rPr>
        <w:b w:val="0"/>
        <w:i w:val="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6" w15:restartNumberingAfterBreak="0">
    <w:nsid w:val="60AE4926"/>
    <w:multiLevelType w:val="multilevel"/>
    <w:tmpl w:val="F4A4CC72"/>
    <w:lvl w:ilvl="0">
      <w:start w:val="4"/>
      <w:numFmt w:val="decimal"/>
      <w:lvlText w:val="%1."/>
      <w:lvlJc w:val="left"/>
      <w:pPr>
        <w:ind w:left="720" w:hanging="360"/>
      </w:pPr>
      <w:rPr>
        <w:vertAlign w:val="baseline"/>
      </w:rPr>
    </w:lvl>
    <w:lvl w:ilvl="1">
      <w:start w:val="1"/>
      <w:numFmt w:val="decimal"/>
      <w:lvlText w:val="%1.%2."/>
      <w:lvlJc w:val="left"/>
      <w:pPr>
        <w:ind w:left="1211" w:hanging="360"/>
      </w:pPr>
      <w:rPr>
        <w:rFonts w:ascii="Times New Roman" w:eastAsia="Times New Roman" w:hAnsi="Times New Roman" w:cs="Times New Roman"/>
        <w:b w:val="0"/>
        <w:sz w:val="18"/>
        <w:szCs w:val="18"/>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7" w15:restartNumberingAfterBreak="0">
    <w:nsid w:val="66FE67D5"/>
    <w:multiLevelType w:val="multilevel"/>
    <w:tmpl w:val="C3CACC5E"/>
    <w:lvl w:ilvl="0">
      <w:start w:val="6"/>
      <w:numFmt w:val="decimal"/>
      <w:lvlText w:val="%1."/>
      <w:lvlJc w:val="left"/>
      <w:pPr>
        <w:ind w:left="360" w:hanging="360"/>
      </w:pPr>
      <w:rPr>
        <w:vertAlign w:val="baseline"/>
      </w:rPr>
    </w:lvl>
    <w:lvl w:ilvl="1">
      <w:start w:val="3"/>
      <w:numFmt w:val="decimal"/>
      <w:lvlText w:val="%1.%2."/>
      <w:lvlJc w:val="left"/>
      <w:pPr>
        <w:ind w:left="1353" w:hanging="359"/>
      </w:pPr>
      <w:rPr>
        <w:vertAlign w:val="baseline"/>
      </w:rPr>
    </w:lvl>
    <w:lvl w:ilvl="2">
      <w:start w:val="1"/>
      <w:numFmt w:val="decimal"/>
      <w:lvlText w:val="%1.%2.%3."/>
      <w:lvlJc w:val="left"/>
      <w:pPr>
        <w:ind w:left="2880" w:hanging="720"/>
      </w:pPr>
      <w:rPr>
        <w:b w:val="0"/>
        <w:i w:val="0"/>
        <w:vertAlign w:val="baseline"/>
      </w:rPr>
    </w:lvl>
    <w:lvl w:ilvl="3">
      <w:start w:val="1"/>
      <w:numFmt w:val="decimal"/>
      <w:lvlText w:val="%1.%2.%3.%4."/>
      <w:lvlJc w:val="left"/>
      <w:pPr>
        <w:ind w:left="3960" w:hanging="720"/>
      </w:pPr>
      <w:rPr>
        <w:vertAlign w:val="baseline"/>
      </w:rPr>
    </w:lvl>
    <w:lvl w:ilvl="4">
      <w:start w:val="1"/>
      <w:numFmt w:val="decimal"/>
      <w:lvlText w:val="%1.%2.%3.%4.%5."/>
      <w:lvlJc w:val="left"/>
      <w:pPr>
        <w:ind w:left="5400" w:hanging="1080"/>
      </w:pPr>
      <w:rPr>
        <w:vertAlign w:val="baseline"/>
      </w:rPr>
    </w:lvl>
    <w:lvl w:ilvl="5">
      <w:start w:val="1"/>
      <w:numFmt w:val="decimal"/>
      <w:lvlText w:val="%1.%2.%3.%4.%5.%6."/>
      <w:lvlJc w:val="left"/>
      <w:pPr>
        <w:ind w:left="6480" w:hanging="1080"/>
      </w:pPr>
      <w:rPr>
        <w:vertAlign w:val="baseline"/>
      </w:rPr>
    </w:lvl>
    <w:lvl w:ilvl="6">
      <w:start w:val="1"/>
      <w:numFmt w:val="decimal"/>
      <w:lvlText w:val="%1.%2.%3.%4.%5.%6.%7."/>
      <w:lvlJc w:val="left"/>
      <w:pPr>
        <w:ind w:left="7920" w:hanging="1440"/>
      </w:pPr>
      <w:rPr>
        <w:vertAlign w:val="baseline"/>
      </w:rPr>
    </w:lvl>
    <w:lvl w:ilvl="7">
      <w:start w:val="1"/>
      <w:numFmt w:val="decimal"/>
      <w:lvlText w:val="%1.%2.%3.%4.%5.%6.%7.%8."/>
      <w:lvlJc w:val="left"/>
      <w:pPr>
        <w:ind w:left="9000" w:hanging="1440"/>
      </w:pPr>
      <w:rPr>
        <w:vertAlign w:val="baseline"/>
      </w:rPr>
    </w:lvl>
    <w:lvl w:ilvl="8">
      <w:start w:val="1"/>
      <w:numFmt w:val="decimal"/>
      <w:lvlText w:val="%1.%2.%3.%4.%5.%6.%7.%8.%9."/>
      <w:lvlJc w:val="left"/>
      <w:pPr>
        <w:ind w:left="10440" w:hanging="1800"/>
      </w:pPr>
      <w:rPr>
        <w:vertAlign w:val="baseline"/>
      </w:rPr>
    </w:lvl>
  </w:abstractNum>
  <w:abstractNum w:abstractNumId="8" w15:restartNumberingAfterBreak="0">
    <w:nsid w:val="6EBC6528"/>
    <w:multiLevelType w:val="multilevel"/>
    <w:tmpl w:val="E6144246"/>
    <w:lvl w:ilvl="0">
      <w:start w:val="4"/>
      <w:numFmt w:val="decimal"/>
      <w:lvlText w:val="%1."/>
      <w:lvlJc w:val="left"/>
      <w:pPr>
        <w:ind w:left="720" w:hanging="360"/>
      </w:pPr>
      <w:rPr>
        <w:vertAlign w:val="baseline"/>
      </w:rPr>
    </w:lvl>
    <w:lvl w:ilvl="1">
      <w:start w:val="4"/>
      <w:numFmt w:val="decimal"/>
      <w:lvlText w:val="%1.%2."/>
      <w:lvlJc w:val="left"/>
      <w:pPr>
        <w:ind w:left="1070" w:hanging="360"/>
      </w:pPr>
      <w:rPr>
        <w:b w:val="0"/>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9" w15:restartNumberingAfterBreak="0">
    <w:nsid w:val="7BAB33AB"/>
    <w:multiLevelType w:val="multilevel"/>
    <w:tmpl w:val="0406B4A8"/>
    <w:lvl w:ilvl="0">
      <w:start w:val="2"/>
      <w:numFmt w:val="decimal"/>
      <w:lvlText w:val="%1."/>
      <w:lvlJc w:val="left"/>
      <w:pPr>
        <w:ind w:left="720" w:hanging="360"/>
      </w:pPr>
      <w:rPr>
        <w:vertAlign w:val="baseline"/>
      </w:rPr>
    </w:lvl>
    <w:lvl w:ilvl="1">
      <w:start w:val="2"/>
      <w:numFmt w:val="decimal"/>
      <w:lvlText w:val="%1.%2."/>
      <w:lvlJc w:val="left"/>
      <w:pPr>
        <w:ind w:left="1080" w:hanging="360"/>
      </w:pPr>
      <w:rPr>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10" w15:restartNumberingAfterBreak="0">
    <w:nsid w:val="7C2C7E7A"/>
    <w:multiLevelType w:val="hybridMultilevel"/>
    <w:tmpl w:val="D9FAEFB2"/>
    <w:lvl w:ilvl="0" w:tplc="224C3D78">
      <w:start w:val="1"/>
      <w:numFmt w:val="bullet"/>
      <w:lvlText w:val="−"/>
      <w:lvlJc w:val="left"/>
      <w:pPr>
        <w:ind w:left="0" w:firstLine="0"/>
      </w:pPr>
      <w:rPr>
        <w:rFonts w:ascii="Noto Sans Symbols" w:eastAsia="Noto Sans Symbols" w:hAnsi="Noto Sans Symbols" w:cs="Noto Sans Symbols"/>
        <w:vertAlign w:val="baseline"/>
      </w:rPr>
    </w:lvl>
    <w:lvl w:ilvl="1" w:tplc="8EA01888">
      <w:start w:val="1"/>
      <w:numFmt w:val="bullet"/>
      <w:lvlText w:val="−"/>
      <w:lvlJc w:val="left"/>
      <w:pPr>
        <w:ind w:left="0" w:firstLine="0"/>
      </w:pPr>
      <w:rPr>
        <w:rFonts w:ascii="Noto Sans Symbols" w:eastAsia="Noto Sans Symbols" w:hAnsi="Noto Sans Symbols" w:cs="Noto Sans Symbols"/>
        <w:vertAlign w:val="baseline"/>
      </w:rPr>
    </w:lvl>
    <w:lvl w:ilvl="2" w:tplc="71AEA1C0">
      <w:start w:val="1"/>
      <w:numFmt w:val="bullet"/>
      <w:lvlText w:val="−"/>
      <w:lvlJc w:val="left"/>
      <w:pPr>
        <w:ind w:left="0" w:firstLine="0"/>
      </w:pPr>
      <w:rPr>
        <w:rFonts w:ascii="Noto Sans Symbols" w:eastAsia="Noto Sans Symbols" w:hAnsi="Noto Sans Symbols" w:cs="Noto Sans Symbols"/>
        <w:vertAlign w:val="baseline"/>
      </w:rPr>
    </w:lvl>
    <w:lvl w:ilvl="3" w:tplc="EEC8F166">
      <w:start w:val="1"/>
      <w:numFmt w:val="bullet"/>
      <w:lvlText w:val="−"/>
      <w:lvlJc w:val="left"/>
      <w:pPr>
        <w:ind w:left="0" w:firstLine="0"/>
      </w:pPr>
      <w:rPr>
        <w:rFonts w:ascii="Noto Sans Symbols" w:eastAsia="Noto Sans Symbols" w:hAnsi="Noto Sans Symbols" w:cs="Noto Sans Symbols"/>
        <w:vertAlign w:val="baseline"/>
      </w:rPr>
    </w:lvl>
    <w:lvl w:ilvl="4" w:tplc="9B2ED3CE">
      <w:start w:val="1"/>
      <w:numFmt w:val="bullet"/>
      <w:lvlText w:val="−"/>
      <w:lvlJc w:val="left"/>
      <w:pPr>
        <w:ind w:left="0" w:firstLine="0"/>
      </w:pPr>
      <w:rPr>
        <w:rFonts w:ascii="Noto Sans Symbols" w:eastAsia="Noto Sans Symbols" w:hAnsi="Noto Sans Symbols" w:cs="Noto Sans Symbols"/>
        <w:vertAlign w:val="baseline"/>
      </w:rPr>
    </w:lvl>
    <w:lvl w:ilvl="5" w:tplc="037AB606">
      <w:start w:val="1"/>
      <w:numFmt w:val="bullet"/>
      <w:lvlText w:val="−"/>
      <w:lvlJc w:val="left"/>
      <w:pPr>
        <w:ind w:left="0" w:firstLine="0"/>
      </w:pPr>
      <w:rPr>
        <w:rFonts w:ascii="Noto Sans Symbols" w:eastAsia="Noto Sans Symbols" w:hAnsi="Noto Sans Symbols" w:cs="Noto Sans Symbols"/>
        <w:vertAlign w:val="baseline"/>
      </w:rPr>
    </w:lvl>
    <w:lvl w:ilvl="6" w:tplc="B25CFC9C">
      <w:start w:val="1"/>
      <w:numFmt w:val="bullet"/>
      <w:lvlText w:val="−"/>
      <w:lvlJc w:val="left"/>
      <w:pPr>
        <w:ind w:left="0" w:firstLine="0"/>
      </w:pPr>
      <w:rPr>
        <w:rFonts w:ascii="Noto Sans Symbols" w:eastAsia="Noto Sans Symbols" w:hAnsi="Noto Sans Symbols" w:cs="Noto Sans Symbols"/>
        <w:vertAlign w:val="baseline"/>
      </w:rPr>
    </w:lvl>
    <w:lvl w:ilvl="7" w:tplc="A22AA150">
      <w:start w:val="1"/>
      <w:numFmt w:val="bullet"/>
      <w:lvlText w:val="−"/>
      <w:lvlJc w:val="left"/>
      <w:pPr>
        <w:ind w:left="0" w:firstLine="0"/>
      </w:pPr>
      <w:rPr>
        <w:rFonts w:ascii="Noto Sans Symbols" w:eastAsia="Noto Sans Symbols" w:hAnsi="Noto Sans Symbols" w:cs="Noto Sans Symbols"/>
        <w:vertAlign w:val="baseline"/>
      </w:rPr>
    </w:lvl>
    <w:lvl w:ilvl="8" w:tplc="0CFA3F9C">
      <w:start w:val="1"/>
      <w:numFmt w:val="bullet"/>
      <w:lvlText w:val="−"/>
      <w:lvlJc w:val="left"/>
      <w:pPr>
        <w:ind w:left="0" w:firstLine="0"/>
      </w:pPr>
      <w:rPr>
        <w:rFonts w:ascii="Noto Sans Symbols" w:eastAsia="Noto Sans Symbols" w:hAnsi="Noto Sans Symbols" w:cs="Noto Sans Symbols"/>
        <w:vertAlign w:val="baseline"/>
      </w:rPr>
    </w:lvl>
  </w:abstractNum>
  <w:abstractNum w:abstractNumId="11" w15:restartNumberingAfterBreak="0">
    <w:nsid w:val="7E956E34"/>
    <w:multiLevelType w:val="multilevel"/>
    <w:tmpl w:val="2AE4DD32"/>
    <w:lvl w:ilvl="0">
      <w:start w:val="3"/>
      <w:numFmt w:val="decimal"/>
      <w:lvlText w:val="%1."/>
      <w:lvlJc w:val="left"/>
      <w:pPr>
        <w:ind w:left="720" w:hanging="360"/>
      </w:pPr>
      <w:rPr>
        <w:vertAlign w:val="baseline"/>
      </w:rPr>
    </w:lvl>
    <w:lvl w:ilvl="1">
      <w:start w:val="1"/>
      <w:numFmt w:val="decimal"/>
      <w:lvlText w:val="%1.%2."/>
      <w:lvlJc w:val="left"/>
      <w:pPr>
        <w:ind w:left="1080" w:hanging="360"/>
      </w:pPr>
      <w:rPr>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num w:numId="1">
    <w:abstractNumId w:val="5"/>
  </w:num>
  <w:num w:numId="2">
    <w:abstractNumId w:val="6"/>
  </w:num>
  <w:num w:numId="3">
    <w:abstractNumId w:val="8"/>
  </w:num>
  <w:num w:numId="4">
    <w:abstractNumId w:val="4"/>
  </w:num>
  <w:num w:numId="5">
    <w:abstractNumId w:val="10"/>
  </w:num>
  <w:num w:numId="6">
    <w:abstractNumId w:val="0"/>
  </w:num>
  <w:num w:numId="7">
    <w:abstractNumId w:val="9"/>
  </w:num>
  <w:num w:numId="8">
    <w:abstractNumId w:val="11"/>
  </w:num>
  <w:num w:numId="9">
    <w:abstractNumId w:val="2"/>
  </w:num>
  <w:num w:numId="10">
    <w:abstractNumId w:val="3"/>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13C"/>
    <w:rsid w:val="00054215"/>
    <w:rsid w:val="000F2A29"/>
    <w:rsid w:val="001E6D01"/>
    <w:rsid w:val="0020454A"/>
    <w:rsid w:val="00250534"/>
    <w:rsid w:val="004046F5"/>
    <w:rsid w:val="0042313C"/>
    <w:rsid w:val="00494142"/>
    <w:rsid w:val="004B5F9A"/>
    <w:rsid w:val="004C49BB"/>
    <w:rsid w:val="006E1BC0"/>
    <w:rsid w:val="00923371"/>
    <w:rsid w:val="0094432A"/>
    <w:rsid w:val="009E6C4E"/>
    <w:rsid w:val="00AC5116"/>
    <w:rsid w:val="00AF4035"/>
    <w:rsid w:val="00DB2E02"/>
    <w:rsid w:val="00F016D8"/>
    <w:rsid w:val="00FF48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4C998"/>
  <w15:docId w15:val="{DBB559C4-3270-4520-9224-C4EEC156B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120"/>
      <w:outlineLvl w:val="0"/>
    </w:pPr>
    <w:rPr>
      <w:b/>
      <w:sz w:val="48"/>
      <w:szCs w:val="48"/>
    </w:rPr>
  </w:style>
  <w:style w:type="paragraph" w:styleId="2">
    <w:name w:val="heading 2"/>
    <w:basedOn w:val="a"/>
    <w:next w:val="a"/>
    <w:link w:val="20"/>
    <w:uiPriority w:val="9"/>
    <w:semiHidden/>
    <w:unhideWhenUsed/>
    <w:qFormat/>
    <w:pPr>
      <w:keepNext/>
      <w:keepLines/>
      <w:spacing w:before="360" w:after="80"/>
      <w:outlineLvl w:val="1"/>
    </w:pPr>
    <w:rPr>
      <w:b/>
      <w:sz w:val="36"/>
      <w:szCs w:val="36"/>
    </w:rPr>
  </w:style>
  <w:style w:type="paragraph" w:styleId="3">
    <w:name w:val="heading 3"/>
    <w:basedOn w:val="a"/>
    <w:next w:val="a"/>
    <w:link w:val="30"/>
    <w:uiPriority w:val="9"/>
    <w:semiHidden/>
    <w:unhideWhenUsed/>
    <w:qFormat/>
    <w:pPr>
      <w:keepNext/>
      <w:keepLines/>
      <w:spacing w:before="280" w:after="80"/>
      <w:outlineLvl w:val="2"/>
    </w:pPr>
    <w:rPr>
      <w:b/>
      <w:sz w:val="28"/>
      <w:szCs w:val="28"/>
    </w:rPr>
  </w:style>
  <w:style w:type="paragraph" w:styleId="4">
    <w:name w:val="heading 4"/>
    <w:basedOn w:val="a"/>
    <w:next w:val="a"/>
    <w:link w:val="40"/>
    <w:uiPriority w:val="9"/>
    <w:semiHidden/>
    <w:unhideWhenUsed/>
    <w:qFormat/>
    <w:pPr>
      <w:keepNext/>
      <w:keepLines/>
      <w:spacing w:before="240" w:after="40"/>
      <w:outlineLvl w:val="3"/>
    </w:pPr>
    <w:rPr>
      <w:b/>
      <w:sz w:val="24"/>
      <w:szCs w:val="24"/>
    </w:rPr>
  </w:style>
  <w:style w:type="paragraph" w:styleId="5">
    <w:name w:val="heading 5"/>
    <w:basedOn w:val="a"/>
    <w:next w:val="a"/>
    <w:link w:val="50"/>
    <w:uiPriority w:val="9"/>
    <w:semiHidden/>
    <w:unhideWhenUsed/>
    <w:qFormat/>
    <w:pPr>
      <w:keepNext/>
      <w:keepLines/>
      <w:spacing w:before="220" w:after="40"/>
      <w:outlineLvl w:val="4"/>
    </w:pPr>
    <w:rPr>
      <w:b/>
      <w:sz w:val="22"/>
      <w:szCs w:val="22"/>
    </w:rPr>
  </w:style>
  <w:style w:type="paragraph" w:styleId="6">
    <w:name w:val="heading 6"/>
    <w:basedOn w:val="a"/>
    <w:next w:val="a"/>
    <w:link w:val="60"/>
    <w:uiPriority w:val="9"/>
    <w:semiHidden/>
    <w:unhideWhenUsed/>
    <w:qFormat/>
    <w:pPr>
      <w:keepNext/>
      <w:keepLines/>
      <w:spacing w:before="200" w:after="40"/>
      <w:outlineLvl w:val="5"/>
    </w:pPr>
    <w:rPr>
      <w:b/>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character" w:customStyle="1" w:styleId="a3">
    <w:name w:val="Заголовок Знак"/>
    <w:basedOn w:val="a0"/>
    <w:link w:val="a4"/>
    <w:uiPriority w:val="10"/>
    <w:rPr>
      <w:sz w:val="48"/>
      <w:szCs w:val="48"/>
    </w:rPr>
  </w:style>
  <w:style w:type="character" w:customStyle="1" w:styleId="a5">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4F81BD"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
    <w:next w:val="a"/>
    <w:link w:val="a3"/>
    <w:uiPriority w:val="10"/>
    <w:qFormat/>
    <w:pPr>
      <w:keepNext/>
      <w:keepLines/>
      <w:spacing w:before="480" w:after="120"/>
    </w:pPr>
    <w:rPr>
      <w:b/>
      <w:sz w:val="72"/>
      <w:szCs w:val="72"/>
    </w:rPr>
  </w:style>
  <w:style w:type="paragraph" w:styleId="a6">
    <w:name w:val="Subtitle"/>
    <w:basedOn w:val="a"/>
    <w:next w:val="a"/>
    <w:link w:val="a5"/>
    <w:uiPriority w:val="11"/>
    <w:qFormat/>
    <w:pPr>
      <w:keepNext/>
      <w:keepLines/>
      <w:spacing w:before="360" w:after="80"/>
    </w:pPr>
    <w:rPr>
      <w:rFonts w:ascii="Georgia" w:eastAsia="Georgia" w:hAnsi="Georgia" w:cs="Georgia"/>
      <w:i/>
      <w:color w:val="666666"/>
      <w:sz w:val="48"/>
      <w:szCs w:val="48"/>
    </w:rPr>
  </w:style>
  <w:style w:type="table" w:customStyle="1" w:styleId="43">
    <w:name w:val="4"/>
    <w:basedOn w:val="TableNormal"/>
    <w:tblPr>
      <w:tblStyleRowBandSize w:val="1"/>
      <w:tblStyleColBandSize w:val="1"/>
      <w:tblCellMar>
        <w:left w:w="108" w:type="dxa"/>
        <w:right w:w="108" w:type="dxa"/>
      </w:tblCellMar>
    </w:tblPr>
  </w:style>
  <w:style w:type="table" w:customStyle="1" w:styleId="33">
    <w:name w:val="3"/>
    <w:basedOn w:val="TableNormal"/>
    <w:tblPr>
      <w:tblStyleRowBandSize w:val="1"/>
      <w:tblStyleColBandSize w:val="1"/>
      <w:tblCellMar>
        <w:left w:w="108" w:type="dxa"/>
        <w:right w:w="108" w:type="dxa"/>
      </w:tblCellMar>
    </w:tblPr>
  </w:style>
  <w:style w:type="table" w:customStyle="1" w:styleId="25">
    <w:name w:val="2"/>
    <w:basedOn w:val="TableNormal"/>
    <w:tblPr>
      <w:tblStyleRowBandSize w:val="1"/>
      <w:tblStyleColBandSize w:val="1"/>
      <w:tblCellMar>
        <w:left w:w="108" w:type="dxa"/>
        <w:right w:w="108" w:type="dxa"/>
      </w:tblCellMar>
    </w:tblPr>
  </w:style>
  <w:style w:type="table" w:customStyle="1" w:styleId="13">
    <w:name w:val="1"/>
    <w:basedOn w:val="TableNormal"/>
    <w:tblPr>
      <w:tblStyleRowBandSize w:val="1"/>
      <w:tblStyleColBandSize w:val="1"/>
      <w:tblCellMar>
        <w:left w:w="108" w:type="dxa"/>
        <w:right w:w="108" w:type="dxa"/>
      </w:tblCellMar>
    </w:tblPr>
  </w:style>
  <w:style w:type="paragraph" w:styleId="af8">
    <w:name w:val="Balloon Text"/>
    <w:basedOn w:val="a"/>
    <w:link w:val="af9"/>
    <w:uiPriority w:val="99"/>
    <w:semiHidden/>
    <w:unhideWhenUsed/>
    <w:rPr>
      <w:rFonts w:ascii="Segoe UI" w:hAnsi="Segoe UI" w:cs="Segoe UI"/>
      <w:sz w:val="18"/>
      <w:szCs w:val="18"/>
    </w:rPr>
  </w:style>
  <w:style w:type="character" w:customStyle="1" w:styleId="af9">
    <w:name w:val="Текст выноски Знак"/>
    <w:basedOn w:val="a0"/>
    <w:link w:val="af8"/>
    <w:uiPriority w:val="99"/>
    <w:semiHidden/>
    <w:rPr>
      <w:rFonts w:ascii="Segoe UI" w:hAnsi="Segoe UI" w:cs="Segoe UI"/>
      <w:sz w:val="18"/>
      <w:szCs w:val="18"/>
    </w:rPr>
  </w:style>
  <w:style w:type="character" w:styleId="afa">
    <w:name w:val="Strong"/>
    <w:qFormat/>
    <w:rPr>
      <w:b/>
      <w:bCs/>
    </w:rPr>
  </w:style>
  <w:style w:type="character" w:customStyle="1" w:styleId="pole1">
    <w:name w:val="pole1"/>
    <w:rPr>
      <w:shd w:val="clear" w:color="auto" w:fill="FFFFFF"/>
    </w:rPr>
  </w:style>
  <w:style w:type="paragraph" w:styleId="afb">
    <w:name w:val="List Paragraph"/>
    <w:basedOn w:val="a"/>
    <w:uiPriority w:val="34"/>
    <w:qFormat/>
    <w:pPr>
      <w:ind w:left="720"/>
      <w:contextualSpacing/>
    </w:pPr>
  </w:style>
  <w:style w:type="paragraph" w:styleId="afc">
    <w:name w:val="No Spacing"/>
    <w:uiPriority w:val="1"/>
    <w:qFormat/>
    <w:rPr>
      <w:rFonts w:eastAsia="Times New Roman" w:cs="Times New Roman"/>
      <w:sz w:val="22"/>
      <w:szCs w:val="22"/>
      <w:lang w:eastAsia="zh-CN"/>
    </w:rPr>
  </w:style>
  <w:style w:type="paragraph" w:customStyle="1" w:styleId="14">
    <w:name w:val="Основной текст1"/>
    <w:pPr>
      <w:widowControl w:val="0"/>
      <w:pBdr>
        <w:top w:val="none" w:sz="4" w:space="0" w:color="000000"/>
        <w:left w:val="none" w:sz="4" w:space="0" w:color="000000"/>
        <w:bottom w:val="none" w:sz="4" w:space="0" w:color="000000"/>
        <w:right w:val="none" w:sz="4" w:space="0" w:color="000000"/>
        <w:between w:val="none" w:sz="4" w:space="0" w:color="000000"/>
      </w:pBdr>
      <w:spacing w:line="264" w:lineRule="auto"/>
      <w:ind w:firstLine="400"/>
    </w:pPr>
    <w:rPr>
      <w:rFonts w:ascii="Times New Roman" w:eastAsia="Times New Roman" w:hAnsi="Times New Roman" w:cs="Times New Roman"/>
      <w:color w:val="000000"/>
      <w:lang w:bidi="ru-RU"/>
    </w:rPr>
  </w:style>
  <w:style w:type="paragraph" w:customStyle="1" w:styleId="afd">
    <w:name w:val="Параграф"/>
    <w:pPr>
      <w:pBdr>
        <w:top w:val="none" w:sz="4" w:space="0" w:color="000000"/>
        <w:left w:val="none" w:sz="4" w:space="0" w:color="000000"/>
        <w:bottom w:val="none" w:sz="4" w:space="0" w:color="000000"/>
        <w:right w:val="none" w:sz="4" w:space="0" w:color="000000"/>
        <w:between w:val="none" w:sz="4" w:space="0" w:color="000000"/>
      </w:pBdr>
      <w:ind w:firstLine="567"/>
      <w:jc w:val="both"/>
    </w:pPr>
    <w:rPr>
      <w:rFonts w:ascii="Tahoma" w:eastAsia="Times New Roman" w:hAnsi="Tahoma" w:cs="Times New Roman"/>
      <w:color w:val="000000"/>
    </w:rPr>
  </w:style>
  <w:style w:type="paragraph" w:customStyle="1" w:styleId="ConsPlusNormal">
    <w:name w:val="ConsPlusNormal"/>
    <w:pPr>
      <w:pBdr>
        <w:top w:val="none" w:sz="4" w:space="0" w:color="000000"/>
        <w:left w:val="none" w:sz="4" w:space="0" w:color="000000"/>
        <w:bottom w:val="none" w:sz="4" w:space="0" w:color="000000"/>
        <w:right w:val="none" w:sz="4" w:space="0" w:color="000000"/>
        <w:between w:val="none" w:sz="4" w:space="0" w:color="000000"/>
      </w:pBdr>
    </w:pPr>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11390</Words>
  <Characters>64923</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kulupaev79@mail.ru</cp:lastModifiedBy>
  <cp:revision>4</cp:revision>
  <cp:lastPrinted>2025-01-13T01:58:00Z</cp:lastPrinted>
  <dcterms:created xsi:type="dcterms:W3CDTF">2025-01-20T04:41:00Z</dcterms:created>
  <dcterms:modified xsi:type="dcterms:W3CDTF">2025-01-20T05:09:00Z</dcterms:modified>
</cp:coreProperties>
</file>