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CC444" w14:textId="77777777" w:rsidR="00812A4A" w:rsidRPr="00EB3926" w:rsidRDefault="00812A4A" w:rsidP="00585AC4">
      <w:pPr>
        <w:pStyle w:val="ConsPlusTitle"/>
        <w:widowControl/>
        <w:rPr>
          <w:rFonts w:ascii="Times New Roman" w:hAnsi="Times New Roman" w:cs="Times New Roman"/>
          <w:sz w:val="24"/>
          <w:szCs w:val="24"/>
        </w:rPr>
      </w:pPr>
    </w:p>
    <w:p w14:paraId="71A24210" w14:textId="77777777" w:rsidR="007C1079" w:rsidRPr="00A143AB" w:rsidRDefault="00D70D34" w:rsidP="00585AC4">
      <w:pPr>
        <w:pStyle w:val="ConsPlusTitle"/>
        <w:widowControl/>
        <w:jc w:val="center"/>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ДОГОВОР №</w:t>
      </w:r>
      <w:r w:rsidR="00E921C1" w:rsidRPr="00A143AB">
        <w:rPr>
          <w:rFonts w:ascii="Times New Roman" w:hAnsi="Times New Roman" w:cs="Times New Roman"/>
          <w:color w:val="000000" w:themeColor="text1"/>
          <w:sz w:val="24"/>
          <w:szCs w:val="24"/>
        </w:rPr>
        <w:t xml:space="preserve"> 2</w:t>
      </w:r>
      <w:r w:rsidR="00227B47" w:rsidRPr="00A143AB">
        <w:rPr>
          <w:rFonts w:ascii="Times New Roman" w:hAnsi="Times New Roman" w:cs="Times New Roman"/>
          <w:color w:val="000000" w:themeColor="text1"/>
          <w:sz w:val="24"/>
          <w:szCs w:val="24"/>
        </w:rPr>
        <w:t>2</w:t>
      </w:r>
      <w:r w:rsidR="00E921C1" w:rsidRPr="00A143AB">
        <w:rPr>
          <w:rFonts w:ascii="Times New Roman" w:hAnsi="Times New Roman" w:cs="Times New Roman"/>
          <w:color w:val="000000" w:themeColor="text1"/>
          <w:sz w:val="24"/>
          <w:szCs w:val="24"/>
        </w:rPr>
        <w:t>/1м-</w:t>
      </w:r>
      <w:r w:rsidR="008D2BEC" w:rsidRPr="00A143AB">
        <w:rPr>
          <w:rFonts w:ascii="Times New Roman" w:hAnsi="Times New Roman" w:cs="Times New Roman"/>
          <w:color w:val="000000" w:themeColor="text1"/>
          <w:sz w:val="24"/>
          <w:szCs w:val="24"/>
        </w:rPr>
        <w:t>…</w:t>
      </w:r>
    </w:p>
    <w:p w14:paraId="78CD4616" w14:textId="77777777" w:rsidR="00D70D34" w:rsidRPr="00A143AB" w:rsidRDefault="00D70D34" w:rsidP="00585AC4">
      <w:pPr>
        <w:pStyle w:val="ConsPlusTitle"/>
        <w:widowControl/>
        <w:jc w:val="center"/>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долевого участия в строительстве многоквартирного дома</w:t>
      </w:r>
    </w:p>
    <w:p w14:paraId="7606B7F2" w14:textId="77777777" w:rsidR="00D70D34" w:rsidRPr="00A143AB" w:rsidRDefault="00D70D34" w:rsidP="00585AC4">
      <w:pPr>
        <w:pStyle w:val="ConsPlusNormal"/>
        <w:widowControl/>
        <w:ind w:firstLine="540"/>
        <w:jc w:val="both"/>
        <w:rPr>
          <w:rFonts w:ascii="Times New Roman" w:hAnsi="Times New Roman" w:cs="Times New Roman"/>
          <w:color w:val="000000" w:themeColor="text1"/>
          <w:sz w:val="24"/>
          <w:szCs w:val="24"/>
        </w:rPr>
      </w:pPr>
    </w:p>
    <w:p w14:paraId="7ACBA5CA" w14:textId="77777777" w:rsidR="005147B8" w:rsidRPr="00A143AB" w:rsidRDefault="00227B47" w:rsidP="00227B47">
      <w:pPr>
        <w:pStyle w:val="ConsPlusNormal"/>
        <w:widowControl/>
        <w:ind w:firstLine="0"/>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Кемеровская область</w:t>
      </w:r>
      <w:r w:rsidR="008D2BEC" w:rsidRPr="00A143AB">
        <w:rPr>
          <w:rFonts w:ascii="Times New Roman" w:hAnsi="Times New Roman" w:cs="Times New Roman"/>
          <w:color w:val="000000" w:themeColor="text1"/>
          <w:sz w:val="24"/>
          <w:szCs w:val="24"/>
        </w:rPr>
        <w:t xml:space="preserve"> </w:t>
      </w:r>
      <w:r w:rsidR="008D2BEC" w:rsidRPr="00A143AB">
        <w:rPr>
          <w:rFonts w:ascii="Times New Roman" w:hAnsi="Times New Roman"/>
          <w:color w:val="000000" w:themeColor="text1"/>
          <w:sz w:val="24"/>
          <w:szCs w:val="24"/>
        </w:rPr>
        <w:t xml:space="preserve">– </w:t>
      </w:r>
      <w:r w:rsidRPr="00A143AB">
        <w:rPr>
          <w:rFonts w:ascii="Times New Roman" w:hAnsi="Times New Roman" w:cs="Times New Roman"/>
          <w:color w:val="000000" w:themeColor="text1"/>
          <w:sz w:val="24"/>
          <w:szCs w:val="24"/>
        </w:rPr>
        <w:t>Кузбасс, г. Кемер</w:t>
      </w:r>
      <w:r w:rsidR="008D2BEC" w:rsidRPr="00A143AB">
        <w:rPr>
          <w:rFonts w:ascii="Times New Roman" w:hAnsi="Times New Roman" w:cs="Times New Roman"/>
          <w:color w:val="000000" w:themeColor="text1"/>
          <w:sz w:val="24"/>
          <w:szCs w:val="24"/>
        </w:rPr>
        <w:t xml:space="preserve">ово                           </w:t>
      </w:r>
      <w:r w:rsidRPr="00A143AB">
        <w:rPr>
          <w:rFonts w:ascii="Times New Roman" w:hAnsi="Times New Roman" w:cs="Times New Roman"/>
          <w:color w:val="000000" w:themeColor="text1"/>
          <w:sz w:val="24"/>
          <w:szCs w:val="24"/>
        </w:rPr>
        <w:t xml:space="preserve">            </w:t>
      </w:r>
      <w:r w:rsidR="007107B8" w:rsidRPr="00A143AB">
        <w:rPr>
          <w:rFonts w:ascii="Times New Roman" w:hAnsi="Times New Roman" w:cs="Times New Roman"/>
          <w:color w:val="000000" w:themeColor="text1"/>
          <w:sz w:val="24"/>
          <w:szCs w:val="24"/>
        </w:rPr>
        <w:t xml:space="preserve"> </w:t>
      </w:r>
      <w:r w:rsidR="008D2BEC" w:rsidRPr="00A143AB">
        <w:rPr>
          <w:rFonts w:ascii="Times New Roman" w:hAnsi="Times New Roman" w:cs="Times New Roman"/>
          <w:color w:val="000000" w:themeColor="text1"/>
          <w:sz w:val="24"/>
          <w:szCs w:val="24"/>
        </w:rPr>
        <w:t xml:space="preserve">   </w:t>
      </w:r>
      <w:r w:rsidRPr="00A143AB">
        <w:rPr>
          <w:rFonts w:ascii="Times New Roman" w:hAnsi="Times New Roman" w:cs="Times New Roman"/>
          <w:color w:val="000000" w:themeColor="text1"/>
          <w:sz w:val="24"/>
          <w:szCs w:val="24"/>
        </w:rPr>
        <w:t>«</w:t>
      </w:r>
      <w:r w:rsidR="00516C33" w:rsidRPr="00A143AB">
        <w:rPr>
          <w:rFonts w:ascii="Times New Roman" w:hAnsi="Times New Roman" w:cs="Times New Roman"/>
          <w:color w:val="000000" w:themeColor="text1"/>
          <w:sz w:val="24"/>
          <w:szCs w:val="24"/>
        </w:rPr>
        <w:t>11</w:t>
      </w:r>
      <w:r w:rsidRPr="00A143AB">
        <w:rPr>
          <w:rFonts w:ascii="Times New Roman" w:hAnsi="Times New Roman" w:cs="Times New Roman"/>
          <w:color w:val="000000" w:themeColor="text1"/>
          <w:sz w:val="24"/>
          <w:szCs w:val="24"/>
        </w:rPr>
        <w:t xml:space="preserve">» </w:t>
      </w:r>
      <w:r w:rsidR="00516C33" w:rsidRPr="00A143AB">
        <w:rPr>
          <w:rFonts w:ascii="Times New Roman" w:hAnsi="Times New Roman" w:cs="Times New Roman"/>
          <w:color w:val="000000" w:themeColor="text1"/>
          <w:sz w:val="24"/>
          <w:szCs w:val="24"/>
        </w:rPr>
        <w:t>января 2022</w:t>
      </w:r>
      <w:r w:rsidRPr="00A143AB">
        <w:rPr>
          <w:rFonts w:ascii="Times New Roman" w:hAnsi="Times New Roman" w:cs="Times New Roman"/>
          <w:color w:val="000000" w:themeColor="text1"/>
          <w:sz w:val="24"/>
          <w:szCs w:val="24"/>
        </w:rPr>
        <w:t xml:space="preserve"> г.</w:t>
      </w:r>
    </w:p>
    <w:p w14:paraId="71A41F5B" w14:textId="77777777" w:rsidR="00227B47" w:rsidRPr="00A143AB" w:rsidRDefault="00227B47" w:rsidP="00227B47">
      <w:pPr>
        <w:pStyle w:val="ConsPlusNormal"/>
        <w:widowControl/>
        <w:ind w:firstLine="0"/>
        <w:jc w:val="both"/>
        <w:rPr>
          <w:rFonts w:ascii="Times New Roman" w:hAnsi="Times New Roman" w:cs="Times New Roman"/>
          <w:b/>
          <w:bCs/>
          <w:i/>
          <w:color w:val="000000" w:themeColor="text1"/>
          <w:sz w:val="24"/>
          <w:szCs w:val="24"/>
        </w:rPr>
      </w:pPr>
    </w:p>
    <w:p w14:paraId="4053D255" w14:textId="77777777" w:rsidR="00154B26" w:rsidRPr="00A143AB" w:rsidRDefault="003D101B" w:rsidP="00585AC4">
      <w:pPr>
        <w:pStyle w:val="ConsPlusNormal"/>
        <w:ind w:firstLine="708"/>
        <w:jc w:val="both"/>
        <w:rPr>
          <w:rFonts w:ascii="Times New Roman" w:hAnsi="Times New Roman" w:cs="Times New Roman"/>
          <w:color w:val="000000" w:themeColor="text1"/>
          <w:sz w:val="24"/>
          <w:szCs w:val="24"/>
        </w:rPr>
      </w:pPr>
      <w:r w:rsidRPr="00A143AB">
        <w:rPr>
          <w:rFonts w:ascii="Times New Roman" w:hAnsi="Times New Roman" w:cs="Times New Roman"/>
          <w:b/>
          <w:bCs/>
          <w:color w:val="000000" w:themeColor="text1"/>
          <w:sz w:val="24"/>
          <w:szCs w:val="24"/>
        </w:rPr>
        <w:t>Общество с ограниченной ответственностью Специализированный застройщик «Промстрой-</w:t>
      </w:r>
      <w:r w:rsidR="00CD5A82" w:rsidRPr="00A143AB">
        <w:rPr>
          <w:rFonts w:ascii="Times New Roman" w:hAnsi="Times New Roman" w:cs="Times New Roman"/>
          <w:b/>
          <w:bCs/>
          <w:color w:val="000000" w:themeColor="text1"/>
          <w:sz w:val="24"/>
          <w:szCs w:val="24"/>
        </w:rPr>
        <w:t>РП</w:t>
      </w:r>
      <w:r w:rsidRPr="00A143AB">
        <w:rPr>
          <w:rFonts w:ascii="Times New Roman" w:hAnsi="Times New Roman" w:cs="Times New Roman"/>
          <w:b/>
          <w:bCs/>
          <w:color w:val="000000" w:themeColor="text1"/>
          <w:sz w:val="24"/>
          <w:szCs w:val="24"/>
        </w:rPr>
        <w:t>»</w:t>
      </w:r>
      <w:r w:rsidR="002D6420" w:rsidRPr="00A143AB">
        <w:rPr>
          <w:rFonts w:ascii="Times New Roman" w:hAnsi="Times New Roman" w:cs="Times New Roman"/>
          <w:color w:val="000000" w:themeColor="text1"/>
          <w:sz w:val="24"/>
          <w:szCs w:val="24"/>
        </w:rPr>
        <w:t xml:space="preserve"> в лице директора Козырева Олега Юрьевича, действующего на основании Устава, </w:t>
      </w:r>
      <w:r w:rsidR="00A030B6" w:rsidRPr="00A143AB">
        <w:rPr>
          <w:rFonts w:ascii="Times New Roman" w:hAnsi="Times New Roman" w:cs="Times New Roman"/>
          <w:color w:val="000000" w:themeColor="text1"/>
          <w:sz w:val="24"/>
          <w:szCs w:val="24"/>
        </w:rPr>
        <w:t xml:space="preserve">именуемое в дальнейшем </w:t>
      </w:r>
      <w:r w:rsidR="00A030B6" w:rsidRPr="00A143AB">
        <w:rPr>
          <w:rFonts w:ascii="Times New Roman" w:hAnsi="Times New Roman" w:cs="Times New Roman"/>
          <w:b/>
          <w:color w:val="000000" w:themeColor="text1"/>
          <w:sz w:val="24"/>
          <w:szCs w:val="24"/>
        </w:rPr>
        <w:t>«Застройщик»</w:t>
      </w:r>
      <w:r w:rsidR="00061F27" w:rsidRPr="00A143AB">
        <w:rPr>
          <w:rFonts w:ascii="Times New Roman" w:hAnsi="Times New Roman" w:cs="Times New Roman"/>
          <w:b/>
          <w:bCs/>
          <w:color w:val="000000" w:themeColor="text1"/>
          <w:sz w:val="24"/>
          <w:szCs w:val="24"/>
        </w:rPr>
        <w:t xml:space="preserve"> </w:t>
      </w:r>
      <w:r w:rsidRPr="00A143AB">
        <w:rPr>
          <w:rFonts w:ascii="Times New Roman" w:hAnsi="Times New Roman" w:cs="Times New Roman"/>
          <w:color w:val="000000" w:themeColor="text1"/>
          <w:sz w:val="24"/>
          <w:szCs w:val="24"/>
        </w:rPr>
        <w:t>с одной</w:t>
      </w:r>
      <w:r w:rsidR="00061F27" w:rsidRPr="00A143AB">
        <w:rPr>
          <w:rFonts w:ascii="Times New Roman" w:hAnsi="Times New Roman" w:cs="Times New Roman"/>
          <w:color w:val="000000" w:themeColor="text1"/>
          <w:sz w:val="24"/>
          <w:szCs w:val="24"/>
        </w:rPr>
        <w:t xml:space="preserve"> </w:t>
      </w:r>
      <w:r w:rsidR="008D2BEC" w:rsidRPr="00A143AB">
        <w:rPr>
          <w:rFonts w:ascii="Times New Roman" w:hAnsi="Times New Roman" w:cs="Times New Roman"/>
          <w:color w:val="000000" w:themeColor="text1"/>
          <w:sz w:val="24"/>
          <w:szCs w:val="24"/>
        </w:rPr>
        <w:t>С</w:t>
      </w:r>
      <w:r w:rsidR="00061F27" w:rsidRPr="00A143AB">
        <w:rPr>
          <w:rFonts w:ascii="Times New Roman" w:hAnsi="Times New Roman" w:cs="Times New Roman"/>
          <w:color w:val="000000" w:themeColor="text1"/>
          <w:sz w:val="24"/>
          <w:szCs w:val="24"/>
        </w:rPr>
        <w:t>тороны</w:t>
      </w:r>
      <w:r w:rsidR="00154B26" w:rsidRPr="00A143AB">
        <w:rPr>
          <w:rFonts w:ascii="Times New Roman" w:hAnsi="Times New Roman" w:cs="Times New Roman"/>
          <w:color w:val="000000" w:themeColor="text1"/>
          <w:sz w:val="24"/>
          <w:szCs w:val="24"/>
        </w:rPr>
        <w:t xml:space="preserve">, </w:t>
      </w:r>
      <w:r w:rsidR="00061F27" w:rsidRPr="00A143AB">
        <w:rPr>
          <w:rFonts w:ascii="Times New Roman" w:hAnsi="Times New Roman" w:cs="Times New Roman"/>
          <w:color w:val="000000" w:themeColor="text1"/>
          <w:sz w:val="24"/>
          <w:szCs w:val="24"/>
        </w:rPr>
        <w:t xml:space="preserve">и </w:t>
      </w:r>
      <w:r w:rsidR="00061F27" w:rsidRPr="00A143AB">
        <w:rPr>
          <w:rFonts w:ascii="Times New Roman" w:hAnsi="Times New Roman" w:cs="Times New Roman"/>
          <w:b/>
          <w:color w:val="000000" w:themeColor="text1"/>
          <w:sz w:val="24"/>
          <w:szCs w:val="24"/>
        </w:rPr>
        <w:t>О</w:t>
      </w:r>
      <w:r w:rsidRPr="00A143AB">
        <w:rPr>
          <w:rFonts w:ascii="Times New Roman" w:hAnsi="Times New Roman" w:cs="Times New Roman"/>
          <w:b/>
          <w:color w:val="000000" w:themeColor="text1"/>
          <w:sz w:val="24"/>
          <w:szCs w:val="24"/>
        </w:rPr>
        <w:t>бщество с ограниченной ответственностью «Промстрой-Каравелла-ЦП»</w:t>
      </w:r>
      <w:r w:rsidR="002D6420" w:rsidRPr="00A143AB">
        <w:rPr>
          <w:rFonts w:ascii="Times New Roman" w:hAnsi="Times New Roman" w:cs="Times New Roman"/>
          <w:color w:val="000000" w:themeColor="text1"/>
          <w:sz w:val="24"/>
          <w:szCs w:val="24"/>
        </w:rPr>
        <w:t xml:space="preserve"> в лице директора Козырева Олега Юрьевича, действующего на основании Устава,</w:t>
      </w:r>
      <w:r w:rsidR="00A030B6" w:rsidRPr="00A143AB">
        <w:rPr>
          <w:rFonts w:ascii="Times New Roman" w:hAnsi="Times New Roman" w:cs="Times New Roman"/>
          <w:b/>
          <w:color w:val="000000" w:themeColor="text1"/>
          <w:sz w:val="24"/>
          <w:szCs w:val="24"/>
        </w:rPr>
        <w:t xml:space="preserve"> </w:t>
      </w:r>
      <w:r w:rsidR="00A030B6" w:rsidRPr="00A143AB">
        <w:rPr>
          <w:rFonts w:ascii="Times New Roman" w:hAnsi="Times New Roman" w:cs="Times New Roman"/>
          <w:color w:val="000000" w:themeColor="text1"/>
          <w:sz w:val="24"/>
          <w:szCs w:val="24"/>
        </w:rPr>
        <w:t xml:space="preserve">именуемое в дальнейшем </w:t>
      </w:r>
      <w:r w:rsidR="00A030B6" w:rsidRPr="00A143AB">
        <w:rPr>
          <w:rFonts w:ascii="Times New Roman" w:hAnsi="Times New Roman" w:cs="Times New Roman"/>
          <w:b/>
          <w:color w:val="000000" w:themeColor="text1"/>
          <w:sz w:val="24"/>
          <w:szCs w:val="24"/>
        </w:rPr>
        <w:t>«Участник долевого строительства»</w:t>
      </w:r>
      <w:r w:rsidRPr="00A143AB">
        <w:rPr>
          <w:rFonts w:ascii="Times New Roman" w:hAnsi="Times New Roman" w:cs="Times New Roman"/>
          <w:color w:val="000000" w:themeColor="text1"/>
          <w:sz w:val="24"/>
          <w:szCs w:val="24"/>
        </w:rPr>
        <w:t xml:space="preserve"> </w:t>
      </w:r>
      <w:r w:rsidR="00154B26" w:rsidRPr="00A143AB">
        <w:rPr>
          <w:rFonts w:ascii="Times New Roman" w:hAnsi="Times New Roman" w:cs="Times New Roman"/>
          <w:color w:val="000000" w:themeColor="text1"/>
          <w:sz w:val="24"/>
          <w:szCs w:val="24"/>
        </w:rPr>
        <w:t xml:space="preserve">с другой </w:t>
      </w:r>
      <w:r w:rsidR="008D2BEC" w:rsidRPr="00A143AB">
        <w:rPr>
          <w:rFonts w:ascii="Times New Roman" w:hAnsi="Times New Roman" w:cs="Times New Roman"/>
          <w:color w:val="000000" w:themeColor="text1"/>
          <w:sz w:val="24"/>
          <w:szCs w:val="24"/>
        </w:rPr>
        <w:t>С</w:t>
      </w:r>
      <w:r w:rsidR="00154B26" w:rsidRPr="00A143AB">
        <w:rPr>
          <w:rFonts w:ascii="Times New Roman" w:hAnsi="Times New Roman" w:cs="Times New Roman"/>
          <w:color w:val="000000" w:themeColor="text1"/>
          <w:sz w:val="24"/>
          <w:szCs w:val="24"/>
        </w:rPr>
        <w:t>тороны, заключили настоящий Договор о нижеследующем:</w:t>
      </w:r>
    </w:p>
    <w:p w14:paraId="6AB8CC7C" w14:textId="77777777" w:rsidR="00836C49" w:rsidRPr="00A143AB" w:rsidRDefault="00836C49" w:rsidP="00585AC4">
      <w:pPr>
        <w:autoSpaceDE w:val="0"/>
        <w:autoSpaceDN w:val="0"/>
        <w:adjustRightInd w:val="0"/>
        <w:spacing w:after="0" w:line="240" w:lineRule="auto"/>
        <w:ind w:firstLine="540"/>
        <w:jc w:val="center"/>
        <w:rPr>
          <w:rFonts w:ascii="Times New Roman" w:hAnsi="Times New Roman"/>
          <w:b/>
          <w:color w:val="000000" w:themeColor="text1"/>
          <w:sz w:val="24"/>
          <w:szCs w:val="24"/>
        </w:rPr>
      </w:pPr>
    </w:p>
    <w:p w14:paraId="4E89A76F" w14:textId="77777777" w:rsidR="00481E14" w:rsidRPr="00A143AB" w:rsidRDefault="002825C6" w:rsidP="00585AC4">
      <w:pPr>
        <w:autoSpaceDE w:val="0"/>
        <w:autoSpaceDN w:val="0"/>
        <w:adjustRightInd w:val="0"/>
        <w:spacing w:after="0" w:line="240" w:lineRule="auto"/>
        <w:ind w:firstLine="540"/>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 xml:space="preserve">1. </w:t>
      </w:r>
      <w:r w:rsidR="00481E14" w:rsidRPr="00A143AB">
        <w:rPr>
          <w:rFonts w:ascii="Times New Roman" w:hAnsi="Times New Roman"/>
          <w:b/>
          <w:color w:val="000000" w:themeColor="text1"/>
          <w:sz w:val="24"/>
          <w:szCs w:val="24"/>
        </w:rPr>
        <w:t>Предмет договора.</w:t>
      </w:r>
      <w:r w:rsidRPr="00A143AB">
        <w:rPr>
          <w:rFonts w:ascii="Times New Roman" w:hAnsi="Times New Roman"/>
          <w:b/>
          <w:color w:val="000000" w:themeColor="text1"/>
          <w:sz w:val="24"/>
          <w:szCs w:val="24"/>
        </w:rPr>
        <w:t xml:space="preserve"> Общие положения.</w:t>
      </w:r>
    </w:p>
    <w:p w14:paraId="11E926DE" w14:textId="77777777" w:rsidR="00481E14" w:rsidRPr="00A143AB" w:rsidRDefault="00481E14" w:rsidP="00585AC4">
      <w:pPr>
        <w:autoSpaceDE w:val="0"/>
        <w:autoSpaceDN w:val="0"/>
        <w:adjustRightInd w:val="0"/>
        <w:spacing w:after="0" w:line="240" w:lineRule="auto"/>
        <w:ind w:firstLine="540"/>
        <w:jc w:val="center"/>
        <w:rPr>
          <w:rFonts w:ascii="Times New Roman" w:hAnsi="Times New Roman"/>
          <w:color w:val="000000" w:themeColor="text1"/>
          <w:sz w:val="24"/>
          <w:szCs w:val="24"/>
        </w:rPr>
      </w:pPr>
    </w:p>
    <w:p w14:paraId="3884C873" w14:textId="77777777" w:rsidR="005318B5" w:rsidRPr="00A143AB" w:rsidRDefault="00481E14"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1.1. </w:t>
      </w:r>
      <w:r w:rsidR="004A4512" w:rsidRPr="00A143AB">
        <w:rPr>
          <w:rFonts w:ascii="Times New Roman" w:hAnsi="Times New Roman"/>
          <w:color w:val="000000" w:themeColor="text1"/>
          <w:sz w:val="24"/>
          <w:szCs w:val="24"/>
        </w:rPr>
        <w:t>По Д</w:t>
      </w:r>
      <w:r w:rsidR="005318B5" w:rsidRPr="00A143AB">
        <w:rPr>
          <w:rFonts w:ascii="Times New Roman" w:hAnsi="Times New Roman"/>
          <w:color w:val="000000" w:themeColor="text1"/>
          <w:sz w:val="24"/>
          <w:szCs w:val="24"/>
        </w:rPr>
        <w:t xml:space="preserve">оговору участия в </w:t>
      </w:r>
      <w:r w:rsidR="004A4512" w:rsidRPr="00A143AB">
        <w:rPr>
          <w:rFonts w:ascii="Times New Roman" w:hAnsi="Times New Roman"/>
          <w:color w:val="000000" w:themeColor="text1"/>
          <w:sz w:val="24"/>
          <w:szCs w:val="24"/>
        </w:rPr>
        <w:t xml:space="preserve">долевом строительстве (далее </w:t>
      </w:r>
      <w:r w:rsidR="008D2BEC" w:rsidRPr="00A143AB">
        <w:rPr>
          <w:rFonts w:ascii="Times New Roman" w:hAnsi="Times New Roman"/>
          <w:color w:val="000000" w:themeColor="text1"/>
          <w:sz w:val="24"/>
          <w:szCs w:val="24"/>
        </w:rPr>
        <w:t>–</w:t>
      </w:r>
      <w:r w:rsidR="004A4512" w:rsidRPr="00A143AB">
        <w:rPr>
          <w:rFonts w:ascii="Times New Roman" w:hAnsi="Times New Roman"/>
          <w:color w:val="000000" w:themeColor="text1"/>
          <w:sz w:val="24"/>
          <w:szCs w:val="24"/>
        </w:rPr>
        <w:t xml:space="preserve"> Д</w:t>
      </w:r>
      <w:r w:rsidR="005318B5" w:rsidRPr="00A143AB">
        <w:rPr>
          <w:rFonts w:ascii="Times New Roman" w:hAnsi="Times New Roman"/>
          <w:color w:val="000000" w:themeColor="text1"/>
          <w:sz w:val="24"/>
          <w:szCs w:val="24"/>
        </w:rPr>
        <w:t>оговор) Застройщ</w:t>
      </w:r>
      <w:r w:rsidR="004A4512" w:rsidRPr="00A143AB">
        <w:rPr>
          <w:rFonts w:ascii="Times New Roman" w:hAnsi="Times New Roman"/>
          <w:color w:val="000000" w:themeColor="text1"/>
          <w:sz w:val="24"/>
          <w:szCs w:val="24"/>
        </w:rPr>
        <w:t>ик обязуется в предусмотренный Д</w:t>
      </w:r>
      <w:r w:rsidR="005318B5" w:rsidRPr="00A143AB">
        <w:rPr>
          <w:rFonts w:ascii="Times New Roman" w:hAnsi="Times New Roman"/>
          <w:color w:val="000000" w:themeColor="text1"/>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A143AB">
        <w:rPr>
          <w:rFonts w:ascii="Times New Roman" w:hAnsi="Times New Roman"/>
          <w:color w:val="000000" w:themeColor="text1"/>
          <w:sz w:val="24"/>
          <w:szCs w:val="24"/>
        </w:rPr>
        <w:t xml:space="preserve">многоквартирного дома </w:t>
      </w:r>
      <w:r w:rsidR="005318B5" w:rsidRPr="00A143AB">
        <w:rPr>
          <w:rFonts w:ascii="Times New Roman" w:hAnsi="Times New Roman"/>
          <w:color w:val="000000" w:themeColor="text1"/>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w:t>
      </w:r>
      <w:r w:rsidR="004C3D23" w:rsidRPr="00A143AB">
        <w:rPr>
          <w:rFonts w:ascii="Times New Roman" w:hAnsi="Times New Roman"/>
          <w:color w:val="000000" w:themeColor="text1"/>
          <w:sz w:val="24"/>
          <w:szCs w:val="24"/>
        </w:rPr>
        <w:t>Д</w:t>
      </w:r>
      <w:r w:rsidR="005318B5" w:rsidRPr="00A143AB">
        <w:rPr>
          <w:rFonts w:ascii="Times New Roman" w:hAnsi="Times New Roman"/>
          <w:color w:val="000000" w:themeColor="text1"/>
          <w:sz w:val="24"/>
          <w:szCs w:val="24"/>
        </w:rPr>
        <w:t xml:space="preserve">оговором цену и принять объект долевого строительства при наличии разрешения на ввод в эксплуатацию </w:t>
      </w:r>
      <w:r w:rsidR="00C61C53" w:rsidRPr="00A143AB">
        <w:rPr>
          <w:rFonts w:ascii="Times New Roman" w:hAnsi="Times New Roman"/>
          <w:color w:val="000000" w:themeColor="text1"/>
          <w:sz w:val="24"/>
          <w:szCs w:val="24"/>
        </w:rPr>
        <w:t xml:space="preserve"> </w:t>
      </w:r>
      <w:r w:rsidR="005318B5" w:rsidRPr="00A143AB">
        <w:rPr>
          <w:rFonts w:ascii="Times New Roman" w:hAnsi="Times New Roman"/>
          <w:color w:val="000000" w:themeColor="text1"/>
          <w:sz w:val="24"/>
          <w:szCs w:val="24"/>
        </w:rPr>
        <w:t xml:space="preserve"> дома.</w:t>
      </w:r>
    </w:p>
    <w:p w14:paraId="590AA749" w14:textId="77777777" w:rsidR="00836C49" w:rsidRPr="00A143AB" w:rsidRDefault="009444ED" w:rsidP="00585AC4">
      <w:pPr>
        <w:autoSpaceDE w:val="0"/>
        <w:autoSpaceDN w:val="0"/>
        <w:adjustRightInd w:val="0"/>
        <w:spacing w:after="0" w:line="240" w:lineRule="auto"/>
        <w:ind w:firstLine="540"/>
        <w:jc w:val="both"/>
        <w:rPr>
          <w:rFonts w:ascii="Times New Roman" w:hAnsi="Times New Roman"/>
          <w:b/>
          <w:color w:val="000000" w:themeColor="text1"/>
          <w:sz w:val="24"/>
          <w:szCs w:val="24"/>
        </w:rPr>
      </w:pPr>
      <w:r w:rsidRPr="00A143AB">
        <w:rPr>
          <w:rFonts w:ascii="Times New Roman" w:hAnsi="Times New Roman"/>
          <w:color w:val="000000" w:themeColor="text1"/>
          <w:sz w:val="24"/>
          <w:szCs w:val="24"/>
        </w:rPr>
        <w:t xml:space="preserve">1.2. </w:t>
      </w:r>
      <w:r w:rsidR="005318B5" w:rsidRPr="00A143AB">
        <w:rPr>
          <w:rFonts w:ascii="Times New Roman" w:hAnsi="Times New Roman"/>
          <w:color w:val="000000" w:themeColor="text1"/>
          <w:sz w:val="24"/>
          <w:szCs w:val="24"/>
        </w:rPr>
        <w:t xml:space="preserve">Многоквартирный дом – </w:t>
      </w:r>
      <w:r w:rsidR="00481E14" w:rsidRPr="00A143AB">
        <w:rPr>
          <w:rFonts w:ascii="Times New Roman" w:hAnsi="Times New Roman"/>
          <w:color w:val="000000" w:themeColor="text1"/>
          <w:sz w:val="24"/>
          <w:szCs w:val="24"/>
        </w:rPr>
        <w:t xml:space="preserve">оконченный строительством и введенный в эксплуатацию </w:t>
      </w:r>
      <w:r w:rsidR="005318B5" w:rsidRPr="00A143AB">
        <w:rPr>
          <w:rFonts w:ascii="Times New Roman" w:hAnsi="Times New Roman"/>
          <w:color w:val="000000" w:themeColor="text1"/>
          <w:sz w:val="24"/>
          <w:szCs w:val="24"/>
        </w:rPr>
        <w:t>объект капитального строит</w:t>
      </w:r>
      <w:r w:rsidR="00A66743" w:rsidRPr="00A143AB">
        <w:rPr>
          <w:rFonts w:ascii="Times New Roman" w:hAnsi="Times New Roman"/>
          <w:color w:val="000000" w:themeColor="text1"/>
          <w:sz w:val="24"/>
          <w:szCs w:val="24"/>
        </w:rPr>
        <w:t>ельства</w:t>
      </w:r>
      <w:r w:rsidR="00407D5D" w:rsidRPr="00A143AB">
        <w:rPr>
          <w:rFonts w:ascii="Times New Roman" w:hAnsi="Times New Roman"/>
          <w:color w:val="000000" w:themeColor="text1"/>
          <w:sz w:val="24"/>
          <w:szCs w:val="24"/>
        </w:rPr>
        <w:t xml:space="preserve">, </w:t>
      </w:r>
      <w:r w:rsidR="00E57AD0" w:rsidRPr="00A143AB">
        <w:rPr>
          <w:rFonts w:ascii="Times New Roman" w:hAnsi="Times New Roman"/>
          <w:color w:val="000000" w:themeColor="text1"/>
          <w:sz w:val="24"/>
          <w:szCs w:val="24"/>
        </w:rPr>
        <w:t>расположенный по адресу</w:t>
      </w:r>
      <w:r w:rsidR="00407D5D" w:rsidRPr="00A143AB">
        <w:rPr>
          <w:rFonts w:ascii="Times New Roman" w:hAnsi="Times New Roman"/>
          <w:color w:val="000000" w:themeColor="text1"/>
          <w:sz w:val="24"/>
          <w:szCs w:val="24"/>
        </w:rPr>
        <w:t xml:space="preserve">: </w:t>
      </w:r>
      <w:r w:rsidR="00061F27" w:rsidRPr="00A143AB">
        <w:rPr>
          <w:rFonts w:ascii="Times New Roman" w:hAnsi="Times New Roman"/>
          <w:b/>
          <w:color w:val="000000" w:themeColor="text1"/>
          <w:sz w:val="24"/>
          <w:szCs w:val="24"/>
        </w:rPr>
        <w:t>Кемеровская область</w:t>
      </w:r>
      <w:r w:rsidR="008D2BEC" w:rsidRPr="00A143AB">
        <w:rPr>
          <w:rFonts w:ascii="Times New Roman" w:hAnsi="Times New Roman"/>
          <w:b/>
          <w:color w:val="000000" w:themeColor="text1"/>
          <w:sz w:val="24"/>
          <w:szCs w:val="24"/>
        </w:rPr>
        <w:t xml:space="preserve"> </w:t>
      </w:r>
      <w:r w:rsidR="008D2BEC" w:rsidRPr="00A143AB">
        <w:rPr>
          <w:rFonts w:ascii="Times New Roman" w:hAnsi="Times New Roman"/>
          <w:color w:val="000000" w:themeColor="text1"/>
          <w:sz w:val="24"/>
          <w:szCs w:val="24"/>
        </w:rPr>
        <w:t xml:space="preserve">– </w:t>
      </w:r>
      <w:r w:rsidR="00061F27" w:rsidRPr="00A143AB">
        <w:rPr>
          <w:rFonts w:ascii="Times New Roman" w:hAnsi="Times New Roman"/>
          <w:b/>
          <w:color w:val="000000" w:themeColor="text1"/>
          <w:sz w:val="24"/>
          <w:szCs w:val="24"/>
        </w:rPr>
        <w:t>Кузбасс, г. Кемеров</w:t>
      </w:r>
      <w:r w:rsidR="00283B02" w:rsidRPr="00A143AB">
        <w:rPr>
          <w:rFonts w:ascii="Times New Roman" w:hAnsi="Times New Roman"/>
          <w:b/>
          <w:color w:val="000000" w:themeColor="text1"/>
          <w:sz w:val="24"/>
          <w:szCs w:val="24"/>
        </w:rPr>
        <w:t xml:space="preserve">о, </w:t>
      </w:r>
      <w:r w:rsidR="00CD5A82" w:rsidRPr="00A143AB">
        <w:rPr>
          <w:rFonts w:ascii="Times New Roman" w:hAnsi="Times New Roman"/>
          <w:b/>
          <w:color w:val="000000" w:themeColor="text1"/>
          <w:sz w:val="24"/>
          <w:szCs w:val="24"/>
        </w:rPr>
        <w:t xml:space="preserve">жилой район Лесная поляна, </w:t>
      </w:r>
      <w:r w:rsidR="00725640" w:rsidRPr="00A143AB">
        <w:rPr>
          <w:rFonts w:ascii="Times New Roman" w:hAnsi="Times New Roman"/>
          <w:b/>
          <w:color w:val="000000" w:themeColor="text1"/>
          <w:sz w:val="24"/>
          <w:szCs w:val="24"/>
        </w:rPr>
        <w:t xml:space="preserve"> микрорайон № 2, </w:t>
      </w:r>
      <w:r w:rsidR="00CD5A82" w:rsidRPr="00A143AB">
        <w:rPr>
          <w:rFonts w:ascii="Times New Roman" w:hAnsi="Times New Roman"/>
          <w:b/>
          <w:color w:val="000000" w:themeColor="text1"/>
          <w:sz w:val="24"/>
          <w:szCs w:val="24"/>
        </w:rPr>
        <w:t>жилой дом №</w:t>
      </w:r>
      <w:r w:rsidR="00E921C1" w:rsidRPr="00A143AB">
        <w:rPr>
          <w:rFonts w:ascii="Times New Roman" w:hAnsi="Times New Roman"/>
          <w:b/>
          <w:color w:val="000000" w:themeColor="text1"/>
          <w:sz w:val="24"/>
          <w:szCs w:val="24"/>
        </w:rPr>
        <w:t xml:space="preserve"> </w:t>
      </w:r>
      <w:r w:rsidR="00CD5A82" w:rsidRPr="00A143AB">
        <w:rPr>
          <w:rFonts w:ascii="Times New Roman" w:hAnsi="Times New Roman"/>
          <w:b/>
          <w:color w:val="000000" w:themeColor="text1"/>
          <w:sz w:val="24"/>
          <w:szCs w:val="24"/>
        </w:rPr>
        <w:t>2</w:t>
      </w:r>
      <w:r w:rsidR="00227B47" w:rsidRPr="00A143AB">
        <w:rPr>
          <w:rFonts w:ascii="Times New Roman" w:hAnsi="Times New Roman"/>
          <w:b/>
          <w:color w:val="000000" w:themeColor="text1"/>
          <w:sz w:val="24"/>
          <w:szCs w:val="24"/>
        </w:rPr>
        <w:t>2</w:t>
      </w:r>
      <w:r w:rsidR="00CD5A82" w:rsidRPr="00A143AB">
        <w:rPr>
          <w:rFonts w:ascii="Times New Roman" w:hAnsi="Times New Roman"/>
          <w:b/>
          <w:color w:val="000000" w:themeColor="text1"/>
          <w:sz w:val="24"/>
          <w:szCs w:val="24"/>
        </w:rPr>
        <w:t>, корпус №</w:t>
      </w:r>
      <w:r w:rsidR="00E921C1" w:rsidRPr="00A143AB">
        <w:rPr>
          <w:rFonts w:ascii="Times New Roman" w:hAnsi="Times New Roman"/>
          <w:b/>
          <w:color w:val="000000" w:themeColor="text1"/>
          <w:sz w:val="24"/>
          <w:szCs w:val="24"/>
        </w:rPr>
        <w:t xml:space="preserve"> </w:t>
      </w:r>
      <w:r w:rsidR="00CD5A82" w:rsidRPr="00A143AB">
        <w:rPr>
          <w:rFonts w:ascii="Times New Roman" w:hAnsi="Times New Roman"/>
          <w:b/>
          <w:color w:val="000000" w:themeColor="text1"/>
          <w:sz w:val="24"/>
          <w:szCs w:val="24"/>
        </w:rPr>
        <w:t>1</w:t>
      </w:r>
      <w:r w:rsidR="00061F27" w:rsidRPr="00A143AB">
        <w:rPr>
          <w:rFonts w:ascii="Times New Roman" w:hAnsi="Times New Roman"/>
          <w:b/>
          <w:color w:val="000000" w:themeColor="text1"/>
          <w:sz w:val="24"/>
          <w:szCs w:val="24"/>
        </w:rPr>
        <w:t>.</w:t>
      </w:r>
    </w:p>
    <w:p w14:paraId="08C08E9D" w14:textId="77777777" w:rsidR="00A66743" w:rsidRPr="00A143AB" w:rsidRDefault="00A66743"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Основные характеристики строящегося дома:</w:t>
      </w:r>
    </w:p>
    <w:p w14:paraId="5E2BD082"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Вид – многоквартирный дом</w:t>
      </w:r>
    </w:p>
    <w:p w14:paraId="51EB0343"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Назначение – жилой дом</w:t>
      </w:r>
    </w:p>
    <w:p w14:paraId="3FE8FABB"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Этажность – </w:t>
      </w:r>
      <w:r w:rsidR="00145647" w:rsidRPr="00A143AB">
        <w:rPr>
          <w:rFonts w:ascii="Times New Roman" w:hAnsi="Times New Roman"/>
          <w:color w:val="000000" w:themeColor="text1"/>
          <w:sz w:val="24"/>
          <w:szCs w:val="24"/>
        </w:rPr>
        <w:t>8</w:t>
      </w:r>
    </w:p>
    <w:p w14:paraId="67E7A628"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Количество этажей – </w:t>
      </w:r>
      <w:r w:rsidR="00145647" w:rsidRPr="00A143AB">
        <w:rPr>
          <w:rFonts w:ascii="Times New Roman" w:hAnsi="Times New Roman"/>
          <w:color w:val="000000" w:themeColor="text1"/>
          <w:sz w:val="24"/>
          <w:szCs w:val="24"/>
        </w:rPr>
        <w:t>9</w:t>
      </w:r>
    </w:p>
    <w:p w14:paraId="3CDE3EA6"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Общая площадь дома – </w:t>
      </w:r>
      <w:r w:rsidR="00145647" w:rsidRPr="00A143AB">
        <w:rPr>
          <w:rFonts w:ascii="Times New Roman" w:hAnsi="Times New Roman"/>
          <w:color w:val="000000" w:themeColor="text1"/>
          <w:sz w:val="24"/>
          <w:szCs w:val="24"/>
        </w:rPr>
        <w:t>11 235</w:t>
      </w:r>
      <w:r w:rsidRPr="00A143AB">
        <w:rPr>
          <w:rFonts w:ascii="Times New Roman" w:hAnsi="Times New Roman"/>
          <w:color w:val="000000" w:themeColor="text1"/>
          <w:sz w:val="24"/>
          <w:szCs w:val="24"/>
        </w:rPr>
        <w:t>,6 кв.м</w:t>
      </w:r>
    </w:p>
    <w:p w14:paraId="35163248"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Материал наружных стен и каркаса объекта – с монолитным железобетонным каркасом и стенами из м</w:t>
      </w:r>
      <w:r w:rsidR="004C3D23" w:rsidRPr="00A143AB">
        <w:rPr>
          <w:rFonts w:ascii="Times New Roman" w:hAnsi="Times New Roman"/>
          <w:color w:val="000000" w:themeColor="text1"/>
          <w:sz w:val="24"/>
          <w:szCs w:val="24"/>
        </w:rPr>
        <w:t>елкоштучных каменных материалов</w:t>
      </w:r>
    </w:p>
    <w:p w14:paraId="2F93D50A"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Материал поэтажных перекрытий – </w:t>
      </w:r>
      <w:r w:rsidR="00A66F49" w:rsidRPr="00A143AB">
        <w:rPr>
          <w:rFonts w:ascii="Times New Roman" w:hAnsi="Times New Roman"/>
          <w:color w:val="000000" w:themeColor="text1"/>
          <w:sz w:val="24"/>
          <w:szCs w:val="24"/>
        </w:rPr>
        <w:t>монолитные железобетонные плиты</w:t>
      </w:r>
    </w:p>
    <w:p w14:paraId="5560B527"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Класс энергоэффективности – В</w:t>
      </w:r>
    </w:p>
    <w:p w14:paraId="7A126ECF"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Класс сейсмостойкости </w:t>
      </w:r>
      <w:r w:rsidR="008D2BEC"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6 баллов</w:t>
      </w:r>
    </w:p>
    <w:p w14:paraId="3031ECA4" w14:textId="77777777" w:rsidR="00D96822" w:rsidRPr="00A143AB" w:rsidRDefault="00D96822" w:rsidP="00D96822">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pacing w:val="2"/>
          <w:sz w:val="24"/>
          <w:szCs w:val="24"/>
          <w:shd w:val="clear" w:color="auto" w:fill="FFFFFF"/>
        </w:rPr>
        <w:t>Класс поверхности стен – А7</w:t>
      </w:r>
    </w:p>
    <w:p w14:paraId="065029B9" w14:textId="77777777" w:rsidR="005147B8" w:rsidRPr="00A143AB" w:rsidRDefault="005147B8" w:rsidP="008D2BEC">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1.3. Объект долевого строительства – </w:t>
      </w:r>
      <w:r w:rsidR="00C66605" w:rsidRPr="00A143AB">
        <w:rPr>
          <w:rFonts w:ascii="Times New Roman" w:hAnsi="Times New Roman"/>
          <w:b/>
          <w:color w:val="000000" w:themeColor="text1"/>
          <w:sz w:val="24"/>
          <w:szCs w:val="24"/>
        </w:rPr>
        <w:t>квартир</w:t>
      </w:r>
      <w:r w:rsidR="008D2BEC" w:rsidRPr="00A143AB">
        <w:rPr>
          <w:rFonts w:ascii="Times New Roman" w:hAnsi="Times New Roman"/>
          <w:b/>
          <w:color w:val="000000" w:themeColor="text1"/>
          <w:sz w:val="24"/>
          <w:szCs w:val="24"/>
        </w:rPr>
        <w:t>а №…</w:t>
      </w:r>
      <w:r w:rsidR="00C66605" w:rsidRPr="00A143AB">
        <w:rPr>
          <w:rFonts w:ascii="Times New Roman" w:hAnsi="Times New Roman"/>
          <w:color w:val="000000" w:themeColor="text1"/>
          <w:sz w:val="24"/>
          <w:szCs w:val="24"/>
        </w:rPr>
        <w:t>,</w:t>
      </w:r>
      <w:r w:rsidR="008D2BEC" w:rsidRPr="00A143AB">
        <w:rPr>
          <w:rFonts w:ascii="Times New Roman" w:hAnsi="Times New Roman"/>
          <w:color w:val="000000" w:themeColor="text1"/>
          <w:sz w:val="24"/>
          <w:szCs w:val="24"/>
        </w:rPr>
        <w:t xml:space="preserve"> расположенная в многоквартирном доме  на .. этаже в  подъезде № ..,</w:t>
      </w:r>
      <w:r w:rsidR="008D2BEC" w:rsidRPr="00A143AB">
        <w:rPr>
          <w:rFonts w:ascii="Times New Roman" w:hAnsi="Times New Roman"/>
          <w:b/>
          <w:color w:val="000000" w:themeColor="text1"/>
          <w:sz w:val="24"/>
          <w:szCs w:val="24"/>
        </w:rPr>
        <w:t xml:space="preserve"> </w:t>
      </w:r>
      <w:r w:rsidR="008D2BEC" w:rsidRPr="00A143AB">
        <w:rPr>
          <w:rFonts w:ascii="Times New Roman" w:hAnsi="Times New Roman"/>
          <w:color w:val="000000" w:themeColor="text1"/>
          <w:sz w:val="24"/>
          <w:szCs w:val="24"/>
        </w:rPr>
        <w:t>общей проектной площадью ..</w:t>
      </w:r>
      <w:r w:rsidR="005D3E77" w:rsidRPr="00A143AB">
        <w:rPr>
          <w:rFonts w:ascii="Times New Roman" w:hAnsi="Times New Roman"/>
          <w:color w:val="000000" w:themeColor="text1"/>
          <w:sz w:val="24"/>
          <w:szCs w:val="24"/>
        </w:rPr>
        <w:t xml:space="preserve"> кв.м</w:t>
      </w:r>
      <w:r w:rsidR="008D2BEC" w:rsidRPr="00A143AB">
        <w:rPr>
          <w:rFonts w:ascii="Times New Roman" w:hAnsi="Times New Roman"/>
          <w:color w:val="000000" w:themeColor="text1"/>
          <w:sz w:val="24"/>
          <w:szCs w:val="24"/>
        </w:rPr>
        <w:t>.</w:t>
      </w:r>
      <w:r w:rsidR="005D3E77" w:rsidRPr="00A143AB">
        <w:rPr>
          <w:rFonts w:ascii="Times New Roman" w:hAnsi="Times New Roman"/>
          <w:color w:val="000000" w:themeColor="text1"/>
          <w:sz w:val="24"/>
          <w:szCs w:val="24"/>
        </w:rPr>
        <w:t xml:space="preserve"> </w:t>
      </w:r>
    </w:p>
    <w:p w14:paraId="4C5D3F06" w14:textId="77777777" w:rsidR="00E35DE8" w:rsidRPr="00A143AB" w:rsidRDefault="00E35DE8" w:rsidP="00585AC4">
      <w:pPr>
        <w:spacing w:after="0" w:line="240" w:lineRule="auto"/>
        <w:ind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По настоящему </w:t>
      </w:r>
      <w:r w:rsidR="005007DD"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оговору квартир</w:t>
      </w:r>
      <w:r w:rsidR="00382004" w:rsidRPr="00A143AB">
        <w:rPr>
          <w:rFonts w:ascii="Times New Roman" w:hAnsi="Times New Roman"/>
          <w:color w:val="000000" w:themeColor="text1"/>
          <w:sz w:val="24"/>
          <w:szCs w:val="24"/>
        </w:rPr>
        <w:t xml:space="preserve">а </w:t>
      </w:r>
      <w:r w:rsidRPr="00A143AB">
        <w:rPr>
          <w:rFonts w:ascii="Times New Roman" w:hAnsi="Times New Roman"/>
          <w:color w:val="000000" w:themeColor="text1"/>
          <w:sz w:val="24"/>
          <w:szCs w:val="24"/>
        </w:rPr>
        <w:t>переда</w:t>
      </w:r>
      <w:r w:rsidR="00382004" w:rsidRPr="00A143AB">
        <w:rPr>
          <w:rFonts w:ascii="Times New Roman" w:hAnsi="Times New Roman"/>
          <w:color w:val="000000" w:themeColor="text1"/>
          <w:sz w:val="24"/>
          <w:szCs w:val="24"/>
        </w:rPr>
        <w:t>е</w:t>
      </w:r>
      <w:r w:rsidRPr="00A143AB">
        <w:rPr>
          <w:rFonts w:ascii="Times New Roman" w:hAnsi="Times New Roman"/>
          <w:color w:val="000000" w:themeColor="text1"/>
          <w:sz w:val="24"/>
          <w:szCs w:val="24"/>
        </w:rPr>
        <w:t>тся без внутренней отделки, свободной планировки, с выполненными следующими видами работ:</w:t>
      </w:r>
    </w:p>
    <w:p w14:paraId="3047B873"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квартире, с установкой приборов учета;</w:t>
      </w:r>
    </w:p>
    <w:p w14:paraId="4A7BE380"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выполнение разуклонки в технических нишах;</w:t>
      </w:r>
    </w:p>
    <w:p w14:paraId="0DD38988"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замоноличивание отверстий в перекрытиях в местах прохода стояков, технологических отверстий с выравниванием; </w:t>
      </w:r>
    </w:p>
    <w:p w14:paraId="074FECB1"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установка заглушки на отводы канализационных стояков;</w:t>
      </w:r>
    </w:p>
    <w:p w14:paraId="20380451"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монтаж системы отопления с внутриквартирной разводкой и отопительными приборами;</w:t>
      </w:r>
    </w:p>
    <w:p w14:paraId="200A4BE1"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установка оконных блоков (пластиковые переплеты (ПВХ) с двухкамерными стеклопакетами с селективными покрытием);</w:t>
      </w:r>
    </w:p>
    <w:p w14:paraId="460DAFE9"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eastAsiaTheme="minorEastAsia" w:hAnsi="Times New Roman" w:cstheme="minorBidi"/>
          <w:color w:val="000000" w:themeColor="text1"/>
          <w:sz w:val="24"/>
          <w:szCs w:val="24"/>
        </w:rPr>
      </w:pPr>
      <w:r w:rsidRPr="00A143AB">
        <w:rPr>
          <w:rFonts w:ascii="Times New Roman" w:eastAsiaTheme="minorEastAsia" w:hAnsi="Times New Roman" w:cstheme="minorBidi"/>
          <w:color w:val="000000" w:themeColor="text1"/>
          <w:sz w:val="24"/>
          <w:szCs w:val="24"/>
        </w:rPr>
        <w:t>устройство оконных сливов;</w:t>
      </w:r>
    </w:p>
    <w:p w14:paraId="162247D4"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установка входной металлической двери с пределом огнестойкости Е</w:t>
      </w:r>
      <w:r w:rsidRPr="00A143AB">
        <w:rPr>
          <w:rFonts w:ascii="Times New Roman" w:hAnsi="Times New Roman"/>
          <w:color w:val="000000" w:themeColor="text1"/>
          <w:sz w:val="24"/>
          <w:szCs w:val="24"/>
          <w:lang w:val="en-US"/>
        </w:rPr>
        <w:t>I</w:t>
      </w:r>
      <w:r w:rsidRPr="00A143AB">
        <w:rPr>
          <w:rFonts w:ascii="Times New Roman" w:hAnsi="Times New Roman"/>
          <w:color w:val="000000" w:themeColor="text1"/>
          <w:sz w:val="24"/>
          <w:szCs w:val="24"/>
        </w:rPr>
        <w:t>-30, с установкой замка, дверной ручки;</w:t>
      </w:r>
    </w:p>
    <w:p w14:paraId="3C2A3CC0"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eastAsiaTheme="minorEastAsia" w:hAnsi="Times New Roman" w:cstheme="minorBidi"/>
          <w:color w:val="000000" w:themeColor="text1"/>
          <w:sz w:val="24"/>
          <w:szCs w:val="24"/>
          <w:u w:val="single"/>
        </w:rPr>
      </w:pPr>
      <w:r w:rsidRPr="00A143AB">
        <w:rPr>
          <w:rFonts w:ascii="Times New Roman" w:eastAsiaTheme="minorEastAsia" w:hAnsi="Times New Roman" w:cstheme="minorBidi"/>
          <w:color w:val="000000" w:themeColor="text1"/>
          <w:sz w:val="24"/>
          <w:szCs w:val="24"/>
        </w:rPr>
        <w:t>электрический щиток этажный с вводным автоматом и счетчиком;</w:t>
      </w:r>
    </w:p>
    <w:p w14:paraId="3B695616"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eastAsiaTheme="minorEastAsia" w:hAnsi="Times New Roman" w:cstheme="minorBidi"/>
          <w:color w:val="000000" w:themeColor="text1"/>
          <w:sz w:val="24"/>
          <w:szCs w:val="24"/>
          <w:u w:val="single"/>
        </w:rPr>
      </w:pPr>
      <w:r w:rsidRPr="00A143AB">
        <w:rPr>
          <w:rFonts w:ascii="Times New Roman" w:eastAsiaTheme="minorEastAsia" w:hAnsi="Times New Roman" w:cstheme="minorBidi"/>
          <w:color w:val="000000" w:themeColor="text1"/>
          <w:sz w:val="24"/>
          <w:szCs w:val="24"/>
        </w:rPr>
        <w:t>устройство каналов для прокладки электрического кабеля в квартиру от электрического щитка этажного;</w:t>
      </w:r>
    </w:p>
    <w:p w14:paraId="531856A5"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устройство вентиляционных каналов вытяжной и приточной вентиляции;</w:t>
      </w:r>
    </w:p>
    <w:p w14:paraId="67C0CACF"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выполнение черновой стяжки из фибро-цементно-песчаного раствора под устройство основания под полы; </w:t>
      </w:r>
    </w:p>
    <w:p w14:paraId="6A31635A"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возможность подключения к оптико-волоконному кабелю;</w:t>
      </w:r>
    </w:p>
    <w:p w14:paraId="03BD7314"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устройство межквартирных бетонных стен без оштукатуривания, внутриквартирных кирпичных стен с оштукатуриванием;</w:t>
      </w:r>
    </w:p>
    <w:p w14:paraId="15F471A7"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штукатурка наружных кирпичных стен с внутренней стороны помещения;</w:t>
      </w:r>
    </w:p>
    <w:p w14:paraId="5DB8CDA9"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устройство пароизоляции примыкания оконных блоков и витражей со стеной;</w:t>
      </w:r>
    </w:p>
    <w:p w14:paraId="15B6BCDD" w14:textId="77777777" w:rsidR="00227B47" w:rsidRPr="00A143AB" w:rsidRDefault="00227B47" w:rsidP="008D2BEC">
      <w:pPr>
        <w:numPr>
          <w:ilvl w:val="1"/>
          <w:numId w:val="1"/>
        </w:numPr>
        <w:tabs>
          <w:tab w:val="left" w:pos="360"/>
          <w:tab w:val="num" w:pos="1440"/>
        </w:tabs>
        <w:spacing w:after="0" w:line="240" w:lineRule="auto"/>
        <w:ind w:left="357" w:hanging="35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высота помещения с первого по восьмой этаж (от верха стяжки до низа плиты перекрытия) 2.7 м.</w:t>
      </w:r>
    </w:p>
    <w:p w14:paraId="1E78366A" w14:textId="77777777" w:rsidR="00E35DE8" w:rsidRPr="00A143AB" w:rsidRDefault="00E35DE8"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Указанный перечень работ, выполняемых Застройщиком, является исчерпывающим. </w:t>
      </w:r>
    </w:p>
    <w:p w14:paraId="04CC48F8" w14:textId="77777777" w:rsidR="00E35DE8" w:rsidRPr="00A143AB" w:rsidRDefault="00E35DE8"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Квартир</w:t>
      </w:r>
      <w:r w:rsidR="003D101B" w:rsidRPr="00A143AB">
        <w:rPr>
          <w:rFonts w:ascii="Times New Roman" w:hAnsi="Times New Roman"/>
          <w:color w:val="000000" w:themeColor="text1"/>
          <w:sz w:val="24"/>
          <w:szCs w:val="24"/>
        </w:rPr>
        <w:t>а</w:t>
      </w:r>
      <w:r w:rsidRPr="00A143AB">
        <w:rPr>
          <w:rFonts w:ascii="Times New Roman" w:hAnsi="Times New Roman"/>
          <w:color w:val="000000" w:themeColor="text1"/>
          <w:sz w:val="24"/>
          <w:szCs w:val="24"/>
        </w:rPr>
        <w:t>, передаваем</w:t>
      </w:r>
      <w:r w:rsidR="003D101B" w:rsidRPr="00A143AB">
        <w:rPr>
          <w:rFonts w:ascii="Times New Roman" w:hAnsi="Times New Roman"/>
          <w:color w:val="000000" w:themeColor="text1"/>
          <w:sz w:val="24"/>
          <w:szCs w:val="24"/>
        </w:rPr>
        <w:t>ая</w:t>
      </w:r>
      <w:r w:rsidRPr="00A143AB">
        <w:rPr>
          <w:rFonts w:ascii="Times New Roman" w:hAnsi="Times New Roman"/>
          <w:color w:val="000000" w:themeColor="text1"/>
          <w:sz w:val="24"/>
          <w:szCs w:val="24"/>
        </w:rPr>
        <w:t xml:space="preserve"> Участнику долевого строительства, явля</w:t>
      </w:r>
      <w:r w:rsidR="003D101B" w:rsidRPr="00A143AB">
        <w:rPr>
          <w:rFonts w:ascii="Times New Roman" w:hAnsi="Times New Roman"/>
          <w:color w:val="000000" w:themeColor="text1"/>
          <w:sz w:val="24"/>
          <w:szCs w:val="24"/>
        </w:rPr>
        <w:t>е</w:t>
      </w:r>
      <w:r w:rsidR="00AD49CD" w:rsidRPr="00A143AB">
        <w:rPr>
          <w:rFonts w:ascii="Times New Roman" w:hAnsi="Times New Roman"/>
          <w:color w:val="000000" w:themeColor="text1"/>
          <w:sz w:val="24"/>
          <w:szCs w:val="24"/>
        </w:rPr>
        <w:t>тся трансформируе</w:t>
      </w:r>
      <w:r w:rsidRPr="00A143AB">
        <w:rPr>
          <w:rFonts w:ascii="Times New Roman" w:hAnsi="Times New Roman"/>
          <w:color w:val="000000" w:themeColor="text1"/>
          <w:sz w:val="24"/>
          <w:szCs w:val="24"/>
        </w:rPr>
        <w:t>м</w:t>
      </w:r>
      <w:r w:rsidR="003D101B" w:rsidRPr="00A143AB">
        <w:rPr>
          <w:rFonts w:ascii="Times New Roman" w:hAnsi="Times New Roman"/>
          <w:color w:val="000000" w:themeColor="text1"/>
          <w:sz w:val="24"/>
          <w:szCs w:val="24"/>
        </w:rPr>
        <w:t>ой</w:t>
      </w:r>
      <w:r w:rsidRPr="00A143AB">
        <w:rPr>
          <w:rFonts w:ascii="Times New Roman" w:hAnsi="Times New Roman"/>
          <w:color w:val="000000" w:themeColor="text1"/>
          <w:sz w:val="24"/>
          <w:szCs w:val="24"/>
        </w:rPr>
        <w:t>, то есть с возможностью изменения числа жил</w:t>
      </w:r>
      <w:r w:rsidR="003D101B" w:rsidRPr="00A143AB">
        <w:rPr>
          <w:rFonts w:ascii="Times New Roman" w:hAnsi="Times New Roman"/>
          <w:color w:val="000000" w:themeColor="text1"/>
          <w:sz w:val="24"/>
          <w:szCs w:val="24"/>
        </w:rPr>
        <w:t>ых комнат в квартире</w:t>
      </w:r>
      <w:r w:rsidRPr="00A143AB">
        <w:rPr>
          <w:rFonts w:ascii="Times New Roman" w:hAnsi="Times New Roman"/>
          <w:color w:val="000000" w:themeColor="text1"/>
          <w:sz w:val="24"/>
          <w:szCs w:val="24"/>
        </w:rPr>
        <w:t>,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w:t>
      </w:r>
      <w:r w:rsidR="004C3D23" w:rsidRPr="00A143AB">
        <w:rPr>
          <w:rFonts w:ascii="Times New Roman" w:hAnsi="Times New Roman"/>
          <w:color w:val="000000" w:themeColor="text1"/>
          <w:sz w:val="24"/>
          <w:szCs w:val="24"/>
        </w:rPr>
        <w:t xml:space="preserve">  требованиям законодательства.</w:t>
      </w:r>
    </w:p>
    <w:p w14:paraId="2C17F802" w14:textId="77777777" w:rsidR="00E35DE8" w:rsidRPr="00A143AB" w:rsidRDefault="00E35DE8"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Допустимое изменение площади квартиры по настоящему </w:t>
      </w:r>
      <w:r w:rsidR="005007DD"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 xml:space="preserve">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w:t>
      </w:r>
      <w:r w:rsidR="005007DD"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 xml:space="preserve">оговором, цена настоящего </w:t>
      </w:r>
      <w:r w:rsidR="005007DD"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 xml:space="preserve">оговора изменению не подлежит. </w:t>
      </w:r>
    </w:p>
    <w:p w14:paraId="2E923B1F" w14:textId="77777777" w:rsidR="00366811" w:rsidRPr="00A143AB" w:rsidRDefault="00366811"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1.4.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3AF2D84C" w14:textId="77777777" w:rsidR="005C2814" w:rsidRPr="00A143AB" w:rsidRDefault="005C2814"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1.5. Земельный участок, на котором осуществляется строительство многоквартирного дома – кадастров</w:t>
      </w:r>
      <w:r w:rsidR="00A66F49" w:rsidRPr="00A143AB">
        <w:rPr>
          <w:rFonts w:ascii="Times New Roman" w:hAnsi="Times New Roman"/>
          <w:color w:val="000000" w:themeColor="text1"/>
          <w:sz w:val="24"/>
          <w:szCs w:val="24"/>
        </w:rPr>
        <w:t>ый номер</w:t>
      </w:r>
      <w:r w:rsidRPr="00A143AB">
        <w:rPr>
          <w:rFonts w:ascii="Times New Roman" w:hAnsi="Times New Roman"/>
          <w:color w:val="000000" w:themeColor="text1"/>
          <w:sz w:val="24"/>
          <w:szCs w:val="24"/>
        </w:rPr>
        <w:t xml:space="preserve"> </w:t>
      </w:r>
      <w:r w:rsidR="008203FA" w:rsidRPr="00A143AB">
        <w:rPr>
          <w:rFonts w:ascii="Times New Roman" w:hAnsi="Times New Roman"/>
          <w:color w:val="000000" w:themeColor="text1"/>
          <w:sz w:val="24"/>
          <w:szCs w:val="24"/>
        </w:rPr>
        <w:t xml:space="preserve"> </w:t>
      </w:r>
      <w:r w:rsidR="00CD5A82" w:rsidRPr="00A143AB">
        <w:rPr>
          <w:rFonts w:ascii="Times New Roman" w:hAnsi="Times New Roman"/>
          <w:color w:val="000000" w:themeColor="text1"/>
          <w:sz w:val="24"/>
          <w:szCs w:val="24"/>
        </w:rPr>
        <w:t>42:04:0208001:221</w:t>
      </w:r>
      <w:r w:rsidR="00145647"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xml:space="preserve">, </w:t>
      </w:r>
      <w:r w:rsidR="008203FA"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общая </w:t>
      </w:r>
      <w:r w:rsidR="008203FA"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площадь </w:t>
      </w:r>
      <w:r w:rsidR="008203FA" w:rsidRPr="00A143AB">
        <w:rPr>
          <w:rFonts w:ascii="Times New Roman" w:hAnsi="Times New Roman"/>
          <w:color w:val="000000" w:themeColor="text1"/>
          <w:sz w:val="24"/>
          <w:szCs w:val="24"/>
        </w:rPr>
        <w:t xml:space="preserve"> </w:t>
      </w:r>
      <w:r w:rsidR="00145647" w:rsidRPr="00A143AB">
        <w:rPr>
          <w:rFonts w:ascii="Times New Roman" w:hAnsi="Times New Roman"/>
          <w:color w:val="000000" w:themeColor="text1"/>
          <w:sz w:val="24"/>
          <w:szCs w:val="24"/>
        </w:rPr>
        <w:t>10231</w:t>
      </w:r>
      <w:r w:rsidR="00D41F10"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кв.м, категория земель: земли населенных пунктов, разрешенное использование: </w:t>
      </w:r>
      <w:r w:rsidR="00D41F10" w:rsidRPr="00A143AB">
        <w:rPr>
          <w:rFonts w:ascii="Times New Roman" w:hAnsi="Times New Roman"/>
          <w:color w:val="000000" w:themeColor="text1"/>
          <w:sz w:val="24"/>
          <w:szCs w:val="24"/>
        </w:rPr>
        <w:t>в целях жилищного строительства, для иных видов жилой застройки</w:t>
      </w:r>
      <w:r w:rsidRPr="00A143AB">
        <w:rPr>
          <w:rFonts w:ascii="Times New Roman" w:hAnsi="Times New Roman"/>
          <w:color w:val="000000" w:themeColor="text1"/>
          <w:sz w:val="24"/>
          <w:szCs w:val="24"/>
        </w:rPr>
        <w:t xml:space="preserve">, расположенный по адресу: </w:t>
      </w:r>
      <w:r w:rsidR="004C24E8" w:rsidRPr="00A143AB">
        <w:rPr>
          <w:rFonts w:ascii="Times New Roman" w:hAnsi="Times New Roman"/>
          <w:color w:val="000000" w:themeColor="text1"/>
          <w:sz w:val="24"/>
          <w:szCs w:val="24"/>
        </w:rPr>
        <w:t>Российская Федерация, Кемеровская область</w:t>
      </w:r>
      <w:r w:rsidR="007C6D32" w:rsidRPr="00A143AB">
        <w:rPr>
          <w:rFonts w:ascii="Times New Roman" w:hAnsi="Times New Roman"/>
          <w:color w:val="000000" w:themeColor="text1"/>
          <w:sz w:val="24"/>
          <w:szCs w:val="24"/>
        </w:rPr>
        <w:t xml:space="preserve"> </w:t>
      </w:r>
      <w:r w:rsidR="008D2BEC" w:rsidRPr="00A143AB">
        <w:rPr>
          <w:rFonts w:ascii="Times New Roman" w:hAnsi="Times New Roman"/>
          <w:color w:val="000000" w:themeColor="text1"/>
          <w:sz w:val="24"/>
          <w:szCs w:val="24"/>
        </w:rPr>
        <w:t>–</w:t>
      </w:r>
      <w:r w:rsidR="007C6D32" w:rsidRPr="00A143AB">
        <w:rPr>
          <w:rFonts w:ascii="Times New Roman" w:hAnsi="Times New Roman"/>
          <w:color w:val="000000" w:themeColor="text1"/>
          <w:sz w:val="24"/>
          <w:szCs w:val="24"/>
        </w:rPr>
        <w:t xml:space="preserve"> Кузбасс</w:t>
      </w:r>
      <w:r w:rsidRPr="00A143AB">
        <w:rPr>
          <w:rFonts w:ascii="Times New Roman" w:hAnsi="Times New Roman"/>
          <w:color w:val="000000" w:themeColor="text1"/>
          <w:sz w:val="24"/>
          <w:szCs w:val="24"/>
        </w:rPr>
        <w:t>, Кемеровский городской округ, г</w:t>
      </w:r>
      <w:r w:rsidR="007C6D32" w:rsidRPr="00A143AB">
        <w:rPr>
          <w:rFonts w:ascii="Times New Roman" w:hAnsi="Times New Roman"/>
          <w:color w:val="000000" w:themeColor="text1"/>
          <w:sz w:val="24"/>
          <w:szCs w:val="24"/>
        </w:rPr>
        <w:t>ород</w:t>
      </w:r>
      <w:r w:rsidRPr="00A143AB">
        <w:rPr>
          <w:rFonts w:ascii="Times New Roman" w:hAnsi="Times New Roman"/>
          <w:color w:val="000000" w:themeColor="text1"/>
          <w:sz w:val="24"/>
          <w:szCs w:val="24"/>
        </w:rPr>
        <w:t xml:space="preserve"> Кемерово,</w:t>
      </w:r>
      <w:r w:rsidR="004C24E8" w:rsidRPr="00A143AB">
        <w:rPr>
          <w:rFonts w:ascii="Times New Roman" w:hAnsi="Times New Roman"/>
          <w:color w:val="000000" w:themeColor="text1"/>
          <w:sz w:val="24"/>
          <w:szCs w:val="24"/>
        </w:rPr>
        <w:t xml:space="preserve"> </w:t>
      </w:r>
      <w:r w:rsidR="00457F5F" w:rsidRPr="00A143AB">
        <w:rPr>
          <w:rFonts w:ascii="Times New Roman" w:hAnsi="Times New Roman"/>
          <w:color w:val="000000" w:themeColor="text1"/>
          <w:sz w:val="24"/>
          <w:szCs w:val="24"/>
        </w:rPr>
        <w:t>Лесная поляна, м</w:t>
      </w:r>
      <w:r w:rsidR="00725640" w:rsidRPr="00A143AB">
        <w:rPr>
          <w:rFonts w:ascii="Times New Roman" w:hAnsi="Times New Roman"/>
          <w:color w:val="000000" w:themeColor="text1"/>
          <w:sz w:val="24"/>
          <w:szCs w:val="24"/>
        </w:rPr>
        <w:t xml:space="preserve">икрорайон № 2, </w:t>
      </w:r>
      <w:r w:rsidRPr="00A143AB">
        <w:rPr>
          <w:rFonts w:ascii="Times New Roman" w:hAnsi="Times New Roman"/>
          <w:color w:val="000000" w:themeColor="text1"/>
          <w:sz w:val="24"/>
          <w:szCs w:val="24"/>
        </w:rPr>
        <w:t>принадлежит Застройщику на праве собственности на основании:</w:t>
      </w:r>
    </w:p>
    <w:p w14:paraId="1160B2C1" w14:textId="77777777" w:rsidR="00D41F10" w:rsidRPr="00A143AB" w:rsidRDefault="008D2BEC" w:rsidP="00D41F10">
      <w:pPr>
        <w:pStyle w:val="ConsPlusNormal"/>
        <w:widowControl/>
        <w:ind w:firstLine="540"/>
        <w:jc w:val="both"/>
        <w:rPr>
          <w:rFonts w:ascii="Times New Roman" w:hAnsi="Times New Roman" w:cs="Times New Roman"/>
          <w:color w:val="000000" w:themeColor="text1"/>
          <w:sz w:val="24"/>
          <w:szCs w:val="24"/>
        </w:rPr>
      </w:pPr>
      <w:r w:rsidRPr="00A143AB">
        <w:rPr>
          <w:rFonts w:ascii="Times New Roman" w:hAnsi="Times New Roman"/>
          <w:color w:val="000000" w:themeColor="text1"/>
          <w:sz w:val="24"/>
          <w:szCs w:val="24"/>
        </w:rPr>
        <w:t>–</w:t>
      </w:r>
      <w:r w:rsidRPr="00A143AB">
        <w:rPr>
          <w:rFonts w:ascii="Times New Roman" w:hAnsi="Times New Roman" w:cs="Times New Roman"/>
          <w:color w:val="000000" w:themeColor="text1"/>
          <w:sz w:val="24"/>
          <w:szCs w:val="24"/>
        </w:rPr>
        <w:t xml:space="preserve"> </w:t>
      </w:r>
      <w:r w:rsidR="005007DD" w:rsidRPr="00A143AB">
        <w:rPr>
          <w:rFonts w:ascii="Times New Roman" w:hAnsi="Times New Roman" w:cs="Times New Roman"/>
          <w:color w:val="000000" w:themeColor="text1"/>
          <w:sz w:val="24"/>
          <w:szCs w:val="24"/>
        </w:rPr>
        <w:t>Договора к</w:t>
      </w:r>
      <w:r w:rsidR="00D41F10" w:rsidRPr="00A143AB">
        <w:rPr>
          <w:rFonts w:ascii="Times New Roman" w:hAnsi="Times New Roman" w:cs="Times New Roman"/>
          <w:color w:val="000000" w:themeColor="text1"/>
          <w:sz w:val="24"/>
          <w:szCs w:val="24"/>
        </w:rPr>
        <w:t xml:space="preserve">упли-продажи земельного участка от </w:t>
      </w:r>
      <w:r w:rsidR="001F0149" w:rsidRPr="00A143AB">
        <w:rPr>
          <w:rFonts w:ascii="Times New Roman" w:hAnsi="Times New Roman" w:cs="Times New Roman"/>
          <w:color w:val="000000" w:themeColor="text1"/>
          <w:sz w:val="24"/>
          <w:szCs w:val="24"/>
        </w:rPr>
        <w:t>3</w:t>
      </w:r>
      <w:r w:rsidR="00D41F10" w:rsidRPr="00A143AB">
        <w:rPr>
          <w:rFonts w:ascii="Times New Roman" w:hAnsi="Times New Roman" w:cs="Times New Roman"/>
          <w:color w:val="000000" w:themeColor="text1"/>
          <w:sz w:val="24"/>
          <w:szCs w:val="24"/>
        </w:rPr>
        <w:t>0.01.2017 г</w:t>
      </w:r>
      <w:r w:rsidR="004C3D23" w:rsidRPr="00A143AB">
        <w:rPr>
          <w:rFonts w:ascii="Times New Roman" w:hAnsi="Times New Roman" w:cs="Times New Roman"/>
          <w:color w:val="000000" w:themeColor="text1"/>
          <w:sz w:val="24"/>
          <w:szCs w:val="24"/>
        </w:rPr>
        <w:t>.</w:t>
      </w:r>
      <w:r w:rsidR="00D41F10" w:rsidRPr="00A143AB">
        <w:rPr>
          <w:rFonts w:ascii="Times New Roman" w:hAnsi="Times New Roman" w:cs="Times New Roman"/>
          <w:color w:val="000000" w:themeColor="text1"/>
          <w:sz w:val="24"/>
          <w:szCs w:val="24"/>
        </w:rPr>
        <w:t>, номер и дата го</w:t>
      </w:r>
      <w:r w:rsidRPr="00A143AB">
        <w:rPr>
          <w:rFonts w:ascii="Times New Roman" w:hAnsi="Times New Roman" w:cs="Times New Roman"/>
          <w:color w:val="000000" w:themeColor="text1"/>
          <w:sz w:val="24"/>
          <w:szCs w:val="24"/>
        </w:rPr>
        <w:t>сударственной регистрации права</w:t>
      </w:r>
      <w:r w:rsidR="00D41F10" w:rsidRPr="00A143AB">
        <w:rPr>
          <w:rFonts w:ascii="Times New Roman" w:hAnsi="Times New Roman" w:cs="Times New Roman"/>
          <w:color w:val="000000" w:themeColor="text1"/>
          <w:sz w:val="24"/>
          <w:szCs w:val="24"/>
        </w:rPr>
        <w:t xml:space="preserve"> №</w:t>
      </w:r>
      <w:r w:rsidRPr="00A143AB">
        <w:rPr>
          <w:rFonts w:ascii="Times New Roman" w:hAnsi="Times New Roman" w:cs="Times New Roman"/>
          <w:color w:val="000000" w:themeColor="text1"/>
          <w:sz w:val="24"/>
          <w:szCs w:val="24"/>
        </w:rPr>
        <w:t xml:space="preserve"> </w:t>
      </w:r>
      <w:r w:rsidR="00D41F10" w:rsidRPr="00A143AB">
        <w:rPr>
          <w:rFonts w:ascii="Times New Roman" w:hAnsi="Times New Roman"/>
          <w:color w:val="000000" w:themeColor="text1"/>
          <w:sz w:val="24"/>
          <w:szCs w:val="24"/>
        </w:rPr>
        <w:t>42:04:0208001:</w:t>
      </w:r>
      <w:r w:rsidR="001F0149" w:rsidRPr="00A143AB">
        <w:rPr>
          <w:rFonts w:ascii="Times New Roman" w:hAnsi="Times New Roman"/>
          <w:color w:val="000000" w:themeColor="text1"/>
          <w:sz w:val="24"/>
          <w:szCs w:val="24"/>
        </w:rPr>
        <w:t>175</w:t>
      </w:r>
      <w:r w:rsidR="00D41F10" w:rsidRPr="00A143AB">
        <w:rPr>
          <w:rFonts w:ascii="Times New Roman" w:hAnsi="Times New Roman"/>
          <w:color w:val="000000" w:themeColor="text1"/>
          <w:sz w:val="24"/>
          <w:szCs w:val="24"/>
        </w:rPr>
        <w:t>-42/0</w:t>
      </w:r>
      <w:r w:rsidR="001F0149" w:rsidRPr="00A143AB">
        <w:rPr>
          <w:rFonts w:ascii="Times New Roman" w:hAnsi="Times New Roman"/>
          <w:color w:val="000000" w:themeColor="text1"/>
          <w:sz w:val="24"/>
          <w:szCs w:val="24"/>
        </w:rPr>
        <w:t>01</w:t>
      </w:r>
      <w:r w:rsidR="00D41F10" w:rsidRPr="00A143AB">
        <w:rPr>
          <w:rFonts w:ascii="Times New Roman" w:hAnsi="Times New Roman"/>
          <w:color w:val="000000" w:themeColor="text1"/>
          <w:sz w:val="24"/>
          <w:szCs w:val="24"/>
        </w:rPr>
        <w:t>/20</w:t>
      </w:r>
      <w:r w:rsidR="001F0149" w:rsidRPr="00A143AB">
        <w:rPr>
          <w:rFonts w:ascii="Times New Roman" w:hAnsi="Times New Roman"/>
          <w:color w:val="000000" w:themeColor="text1"/>
          <w:sz w:val="24"/>
          <w:szCs w:val="24"/>
        </w:rPr>
        <w:t>17</w:t>
      </w:r>
      <w:r w:rsidR="00D41F10" w:rsidRPr="00A143AB">
        <w:rPr>
          <w:rFonts w:ascii="Times New Roman" w:hAnsi="Times New Roman"/>
          <w:color w:val="000000" w:themeColor="text1"/>
          <w:sz w:val="24"/>
          <w:szCs w:val="24"/>
        </w:rPr>
        <w:t xml:space="preserve">-1 от </w:t>
      </w:r>
      <w:r w:rsidR="001F0149" w:rsidRPr="00A143AB">
        <w:rPr>
          <w:rFonts w:ascii="Times New Roman" w:hAnsi="Times New Roman" w:cs="Times New Roman"/>
          <w:color w:val="000000" w:themeColor="text1"/>
          <w:sz w:val="24"/>
          <w:szCs w:val="24"/>
        </w:rPr>
        <w:t>1</w:t>
      </w:r>
      <w:r w:rsidR="00D41F10" w:rsidRPr="00A143AB">
        <w:rPr>
          <w:rFonts w:ascii="Times New Roman" w:hAnsi="Times New Roman" w:cs="Times New Roman"/>
          <w:color w:val="000000" w:themeColor="text1"/>
          <w:sz w:val="24"/>
          <w:szCs w:val="24"/>
        </w:rPr>
        <w:t>4.0</w:t>
      </w:r>
      <w:r w:rsidR="001F0149" w:rsidRPr="00A143AB">
        <w:rPr>
          <w:rFonts w:ascii="Times New Roman" w:hAnsi="Times New Roman" w:cs="Times New Roman"/>
          <w:color w:val="000000" w:themeColor="text1"/>
          <w:sz w:val="24"/>
          <w:szCs w:val="24"/>
        </w:rPr>
        <w:t>2</w:t>
      </w:r>
      <w:r w:rsidR="00D41F10" w:rsidRPr="00A143AB">
        <w:rPr>
          <w:rFonts w:ascii="Times New Roman" w:hAnsi="Times New Roman" w:cs="Times New Roman"/>
          <w:color w:val="000000" w:themeColor="text1"/>
          <w:sz w:val="24"/>
          <w:szCs w:val="24"/>
        </w:rPr>
        <w:t>.20</w:t>
      </w:r>
      <w:r w:rsidR="001F0149" w:rsidRPr="00A143AB">
        <w:rPr>
          <w:rFonts w:ascii="Times New Roman" w:hAnsi="Times New Roman" w:cs="Times New Roman"/>
          <w:color w:val="000000" w:themeColor="text1"/>
          <w:sz w:val="24"/>
          <w:szCs w:val="24"/>
        </w:rPr>
        <w:t>17</w:t>
      </w:r>
      <w:r w:rsidR="00D41F10" w:rsidRPr="00A143AB">
        <w:rPr>
          <w:rFonts w:ascii="Times New Roman" w:hAnsi="Times New Roman" w:cs="Times New Roman"/>
          <w:color w:val="000000" w:themeColor="text1"/>
          <w:sz w:val="24"/>
          <w:szCs w:val="24"/>
        </w:rPr>
        <w:t xml:space="preserve"> г</w:t>
      </w:r>
      <w:r w:rsidRPr="00A143AB">
        <w:rPr>
          <w:rFonts w:ascii="Times New Roman" w:hAnsi="Times New Roman" w:cs="Times New Roman"/>
          <w:color w:val="000000" w:themeColor="text1"/>
          <w:sz w:val="24"/>
          <w:szCs w:val="24"/>
        </w:rPr>
        <w:t>.</w:t>
      </w:r>
      <w:r w:rsidR="00D41F10" w:rsidRPr="00A143AB">
        <w:rPr>
          <w:rFonts w:ascii="Times New Roman" w:hAnsi="Times New Roman" w:cs="Times New Roman"/>
          <w:color w:val="000000" w:themeColor="text1"/>
          <w:sz w:val="24"/>
          <w:szCs w:val="24"/>
        </w:rPr>
        <w:t>;</w:t>
      </w:r>
    </w:p>
    <w:p w14:paraId="45B6531B" w14:textId="77777777" w:rsidR="00D41F10" w:rsidRPr="00A143AB" w:rsidRDefault="008D2BEC" w:rsidP="00D41F10">
      <w:pPr>
        <w:pStyle w:val="ConsPlusNormal"/>
        <w:widowControl/>
        <w:ind w:firstLine="540"/>
        <w:jc w:val="both"/>
        <w:rPr>
          <w:rFonts w:ascii="Times New Roman" w:hAnsi="Times New Roman" w:cs="Times New Roman"/>
          <w:color w:val="000000" w:themeColor="text1"/>
          <w:sz w:val="24"/>
          <w:szCs w:val="24"/>
        </w:rPr>
      </w:pPr>
      <w:r w:rsidRPr="00A143AB">
        <w:rPr>
          <w:rFonts w:ascii="Times New Roman" w:hAnsi="Times New Roman"/>
          <w:color w:val="000000" w:themeColor="text1"/>
          <w:sz w:val="24"/>
          <w:szCs w:val="24"/>
        </w:rPr>
        <w:t>–</w:t>
      </w:r>
      <w:r w:rsidR="00D41F10" w:rsidRPr="00A143AB">
        <w:rPr>
          <w:rFonts w:ascii="Times New Roman" w:hAnsi="Times New Roman" w:cs="Times New Roman"/>
          <w:color w:val="000000" w:themeColor="text1"/>
          <w:sz w:val="24"/>
          <w:szCs w:val="24"/>
        </w:rPr>
        <w:t xml:space="preserve"> </w:t>
      </w:r>
      <w:r w:rsidR="001B53AA" w:rsidRPr="00A143AB">
        <w:rPr>
          <w:rFonts w:ascii="Times New Roman" w:hAnsi="Times New Roman" w:cs="Times New Roman"/>
          <w:color w:val="000000" w:themeColor="text1"/>
          <w:sz w:val="24"/>
          <w:szCs w:val="24"/>
        </w:rPr>
        <w:t>Решени</w:t>
      </w:r>
      <w:r w:rsidR="005007DD" w:rsidRPr="00A143AB">
        <w:rPr>
          <w:rFonts w:ascii="Times New Roman" w:hAnsi="Times New Roman" w:cs="Times New Roman"/>
          <w:color w:val="000000" w:themeColor="text1"/>
          <w:sz w:val="24"/>
          <w:szCs w:val="24"/>
        </w:rPr>
        <w:t>я</w:t>
      </w:r>
      <w:r w:rsidR="001B53AA" w:rsidRPr="00A143AB">
        <w:rPr>
          <w:rFonts w:ascii="Times New Roman" w:hAnsi="Times New Roman" w:cs="Times New Roman"/>
          <w:color w:val="000000" w:themeColor="text1"/>
          <w:sz w:val="24"/>
          <w:szCs w:val="24"/>
        </w:rPr>
        <w:t xml:space="preserve"> единственного участника ООО «Пром</w:t>
      </w:r>
      <w:r w:rsidR="004C3D23" w:rsidRPr="00A143AB">
        <w:rPr>
          <w:rFonts w:ascii="Times New Roman" w:hAnsi="Times New Roman" w:cs="Times New Roman"/>
          <w:color w:val="000000" w:themeColor="text1"/>
          <w:sz w:val="24"/>
          <w:szCs w:val="24"/>
        </w:rPr>
        <w:t>строй-РП» №1/2020 от 14.02.2020</w:t>
      </w:r>
      <w:r w:rsidR="001B53AA" w:rsidRPr="00A143AB">
        <w:rPr>
          <w:rFonts w:ascii="Times New Roman" w:hAnsi="Times New Roman" w:cs="Times New Roman"/>
          <w:color w:val="000000" w:themeColor="text1"/>
          <w:sz w:val="24"/>
          <w:szCs w:val="24"/>
        </w:rPr>
        <w:t>г.</w:t>
      </w:r>
      <w:r w:rsidR="00D41F10" w:rsidRPr="00A143AB">
        <w:rPr>
          <w:rFonts w:ascii="Times New Roman" w:hAnsi="Times New Roman" w:cs="Times New Roman"/>
          <w:color w:val="000000" w:themeColor="text1"/>
          <w:sz w:val="24"/>
          <w:szCs w:val="24"/>
        </w:rPr>
        <w:t>;</w:t>
      </w:r>
    </w:p>
    <w:p w14:paraId="7E9F0719" w14:textId="77777777" w:rsidR="00D41F10" w:rsidRPr="00A143AB" w:rsidRDefault="008D2BEC" w:rsidP="00D41F10">
      <w:pPr>
        <w:pStyle w:val="ConsPlusNormal"/>
        <w:widowControl/>
        <w:ind w:firstLine="540"/>
        <w:jc w:val="both"/>
        <w:rPr>
          <w:rFonts w:ascii="Times New Roman" w:hAnsi="Times New Roman" w:cs="Times New Roman"/>
          <w:color w:val="000000" w:themeColor="text1"/>
          <w:sz w:val="24"/>
          <w:szCs w:val="24"/>
        </w:rPr>
      </w:pPr>
      <w:r w:rsidRPr="00A143AB">
        <w:rPr>
          <w:rFonts w:ascii="Times New Roman" w:hAnsi="Times New Roman"/>
          <w:color w:val="000000" w:themeColor="text1"/>
          <w:sz w:val="24"/>
          <w:szCs w:val="24"/>
        </w:rPr>
        <w:t>–</w:t>
      </w:r>
      <w:r w:rsidR="00D41F10" w:rsidRPr="00A143AB">
        <w:rPr>
          <w:rFonts w:ascii="Times New Roman" w:hAnsi="Times New Roman" w:cs="Times New Roman"/>
          <w:color w:val="000000" w:themeColor="text1"/>
          <w:sz w:val="24"/>
          <w:szCs w:val="24"/>
        </w:rPr>
        <w:t xml:space="preserve"> Решени</w:t>
      </w:r>
      <w:r w:rsidR="005007DD" w:rsidRPr="00A143AB">
        <w:rPr>
          <w:rFonts w:ascii="Times New Roman" w:hAnsi="Times New Roman" w:cs="Times New Roman"/>
          <w:color w:val="000000" w:themeColor="text1"/>
          <w:sz w:val="24"/>
          <w:szCs w:val="24"/>
        </w:rPr>
        <w:t>я</w:t>
      </w:r>
      <w:r w:rsidR="00D41F10" w:rsidRPr="00A143AB">
        <w:rPr>
          <w:rFonts w:ascii="Times New Roman" w:hAnsi="Times New Roman" w:cs="Times New Roman"/>
          <w:color w:val="000000" w:themeColor="text1"/>
          <w:sz w:val="24"/>
          <w:szCs w:val="24"/>
        </w:rPr>
        <w:t xml:space="preserve"> единственного участника ООО «Промстрой-РП» №2/2020 от 28.04.2020 г.</w:t>
      </w:r>
    </w:p>
    <w:p w14:paraId="35E0578C" w14:textId="77777777" w:rsidR="001F0149" w:rsidRPr="00A143AB" w:rsidRDefault="001F0149" w:rsidP="001F0149">
      <w:pPr>
        <w:pStyle w:val="ConsPlusNormal"/>
        <w:widowControl/>
        <w:ind w:firstLine="540"/>
        <w:jc w:val="both"/>
        <w:rPr>
          <w:rFonts w:ascii="Times New Roman" w:hAnsi="Times New Roman" w:cs="Times New Roman"/>
          <w:color w:val="000000" w:themeColor="text1"/>
          <w:sz w:val="24"/>
          <w:szCs w:val="24"/>
        </w:rPr>
      </w:pPr>
      <w:r w:rsidRPr="00A143AB">
        <w:rPr>
          <w:rFonts w:ascii="Times New Roman" w:hAnsi="Times New Roman"/>
          <w:color w:val="000000" w:themeColor="text1"/>
          <w:sz w:val="24"/>
          <w:szCs w:val="24"/>
        </w:rPr>
        <w:t>–</w:t>
      </w:r>
      <w:r w:rsidRPr="00A143AB">
        <w:rPr>
          <w:rFonts w:ascii="Times New Roman" w:hAnsi="Times New Roman" w:cs="Times New Roman"/>
          <w:color w:val="000000" w:themeColor="text1"/>
          <w:sz w:val="24"/>
          <w:szCs w:val="24"/>
        </w:rPr>
        <w:t xml:space="preserve"> Решения единственного участника ООО «Промстрой-РП» №3/2020 от 12.08.2020 г.</w:t>
      </w:r>
    </w:p>
    <w:p w14:paraId="7A8B6D4C" w14:textId="77777777" w:rsidR="00366811" w:rsidRPr="00A143AB" w:rsidRDefault="00366811"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1.6. Строительство многоквартирного дома осуществляется на основании Разрешения на строительство №</w:t>
      </w:r>
      <w:r w:rsidR="001F2B02" w:rsidRPr="00A143AB">
        <w:rPr>
          <w:rFonts w:ascii="Times New Roman" w:hAnsi="Times New Roman"/>
          <w:color w:val="000000" w:themeColor="text1"/>
          <w:sz w:val="24"/>
          <w:szCs w:val="24"/>
        </w:rPr>
        <w:t xml:space="preserve"> </w:t>
      </w:r>
      <w:r w:rsidR="00B306EA" w:rsidRPr="00A143AB">
        <w:rPr>
          <w:rFonts w:ascii="Times New Roman" w:hAnsi="Times New Roman"/>
          <w:color w:val="000000" w:themeColor="text1"/>
          <w:sz w:val="24"/>
          <w:szCs w:val="24"/>
        </w:rPr>
        <w:t>42-305-</w:t>
      </w:r>
      <w:r w:rsidR="00145647" w:rsidRPr="00A143AB">
        <w:rPr>
          <w:rFonts w:ascii="Times New Roman" w:hAnsi="Times New Roman"/>
          <w:color w:val="000000" w:themeColor="text1"/>
          <w:sz w:val="24"/>
          <w:szCs w:val="24"/>
        </w:rPr>
        <w:t>69</w:t>
      </w:r>
      <w:r w:rsidR="00B306EA" w:rsidRPr="00A143AB">
        <w:rPr>
          <w:rFonts w:ascii="Times New Roman" w:hAnsi="Times New Roman"/>
          <w:color w:val="000000" w:themeColor="text1"/>
          <w:sz w:val="24"/>
          <w:szCs w:val="24"/>
        </w:rPr>
        <w:t>-20</w:t>
      </w:r>
      <w:r w:rsidR="00E163B0" w:rsidRPr="00A143AB">
        <w:rPr>
          <w:rFonts w:ascii="Times New Roman" w:hAnsi="Times New Roman"/>
          <w:color w:val="000000" w:themeColor="text1"/>
          <w:sz w:val="24"/>
          <w:szCs w:val="24"/>
        </w:rPr>
        <w:t>21</w:t>
      </w:r>
      <w:r w:rsidRPr="00A143AB">
        <w:rPr>
          <w:rFonts w:ascii="Times New Roman" w:hAnsi="Times New Roman"/>
          <w:color w:val="000000" w:themeColor="text1"/>
          <w:sz w:val="24"/>
          <w:szCs w:val="24"/>
        </w:rPr>
        <w:t xml:space="preserve"> от </w:t>
      </w:r>
      <w:r w:rsidR="00145647" w:rsidRPr="00A143AB">
        <w:rPr>
          <w:rFonts w:ascii="Times New Roman" w:hAnsi="Times New Roman"/>
          <w:color w:val="000000" w:themeColor="text1"/>
          <w:sz w:val="24"/>
          <w:szCs w:val="24"/>
        </w:rPr>
        <w:t>17</w:t>
      </w:r>
      <w:r w:rsidR="00CD5A82" w:rsidRPr="00A143AB">
        <w:rPr>
          <w:rFonts w:ascii="Times New Roman" w:hAnsi="Times New Roman"/>
          <w:color w:val="000000" w:themeColor="text1"/>
          <w:sz w:val="24"/>
          <w:szCs w:val="24"/>
        </w:rPr>
        <w:t>.</w:t>
      </w:r>
      <w:r w:rsidR="00145647" w:rsidRPr="00A143AB">
        <w:rPr>
          <w:rFonts w:ascii="Times New Roman" w:hAnsi="Times New Roman"/>
          <w:color w:val="000000" w:themeColor="text1"/>
          <w:sz w:val="24"/>
          <w:szCs w:val="24"/>
        </w:rPr>
        <w:t>12</w:t>
      </w:r>
      <w:r w:rsidR="00CD4AC0" w:rsidRPr="00A143AB">
        <w:rPr>
          <w:rFonts w:ascii="Times New Roman" w:hAnsi="Times New Roman"/>
          <w:color w:val="000000" w:themeColor="text1"/>
          <w:sz w:val="24"/>
          <w:szCs w:val="24"/>
        </w:rPr>
        <w:t>.20</w:t>
      </w:r>
      <w:r w:rsidR="00E163B0" w:rsidRPr="00A143AB">
        <w:rPr>
          <w:rFonts w:ascii="Times New Roman" w:hAnsi="Times New Roman"/>
          <w:color w:val="000000" w:themeColor="text1"/>
          <w:sz w:val="24"/>
          <w:szCs w:val="24"/>
        </w:rPr>
        <w:t>21</w:t>
      </w:r>
      <w:r w:rsidRPr="00A143AB">
        <w:rPr>
          <w:rFonts w:ascii="Times New Roman" w:hAnsi="Times New Roman"/>
          <w:color w:val="000000" w:themeColor="text1"/>
          <w:sz w:val="24"/>
          <w:szCs w:val="24"/>
        </w:rPr>
        <w:t xml:space="preserve"> г</w:t>
      </w:r>
      <w:r w:rsidR="008D2BEC"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срок действия до </w:t>
      </w:r>
      <w:r w:rsidR="00145647" w:rsidRPr="00A143AB">
        <w:rPr>
          <w:rFonts w:ascii="Times New Roman" w:hAnsi="Times New Roman"/>
          <w:color w:val="000000" w:themeColor="text1"/>
          <w:sz w:val="24"/>
          <w:szCs w:val="24"/>
        </w:rPr>
        <w:t>16</w:t>
      </w:r>
      <w:r w:rsidR="00CD5A82" w:rsidRPr="00A143AB">
        <w:rPr>
          <w:rFonts w:ascii="Times New Roman" w:hAnsi="Times New Roman"/>
          <w:color w:val="000000" w:themeColor="text1"/>
          <w:sz w:val="24"/>
          <w:szCs w:val="24"/>
        </w:rPr>
        <w:t>.10</w:t>
      </w:r>
      <w:r w:rsidR="00E163B0" w:rsidRPr="00A143AB">
        <w:rPr>
          <w:rFonts w:ascii="Times New Roman" w:hAnsi="Times New Roman"/>
          <w:color w:val="000000" w:themeColor="text1"/>
          <w:sz w:val="24"/>
          <w:szCs w:val="24"/>
        </w:rPr>
        <w:t>.2023</w:t>
      </w:r>
      <w:r w:rsidR="001F2B02" w:rsidRPr="00A143AB">
        <w:rPr>
          <w:rFonts w:ascii="Times New Roman" w:hAnsi="Times New Roman"/>
          <w:color w:val="000000" w:themeColor="text1"/>
          <w:sz w:val="24"/>
          <w:szCs w:val="24"/>
        </w:rPr>
        <w:t xml:space="preserve"> г</w:t>
      </w:r>
      <w:r w:rsidR="008D2BEC"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выданного Администрацией г</w:t>
      </w:r>
      <w:r w:rsidR="005007DD" w:rsidRPr="00A143AB">
        <w:rPr>
          <w:rFonts w:ascii="Times New Roman" w:hAnsi="Times New Roman"/>
          <w:color w:val="000000" w:themeColor="text1"/>
          <w:sz w:val="24"/>
          <w:szCs w:val="24"/>
        </w:rPr>
        <w:t>орода</w:t>
      </w:r>
      <w:r w:rsidRPr="00A143AB">
        <w:rPr>
          <w:rFonts w:ascii="Times New Roman" w:hAnsi="Times New Roman"/>
          <w:color w:val="000000" w:themeColor="text1"/>
          <w:sz w:val="24"/>
          <w:szCs w:val="24"/>
        </w:rPr>
        <w:t xml:space="preserve"> Кемерово.</w:t>
      </w:r>
    </w:p>
    <w:p w14:paraId="51ECFBD6" w14:textId="77777777" w:rsidR="00BF4DD6" w:rsidRPr="00A143AB" w:rsidRDefault="00366811" w:rsidP="001078A0">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 xml:space="preserve">1.7. Застройщик обязуется обеспечить ввод в эксплуатацию многоквартирного дома не позднее </w:t>
      </w:r>
      <w:r w:rsidR="00145647" w:rsidRPr="00A143AB">
        <w:rPr>
          <w:rFonts w:ascii="Times New Roman" w:hAnsi="Times New Roman"/>
          <w:color w:val="000000" w:themeColor="text1"/>
          <w:sz w:val="24"/>
          <w:szCs w:val="24"/>
        </w:rPr>
        <w:t>16</w:t>
      </w:r>
      <w:r w:rsidR="00CD5A82" w:rsidRPr="00A143AB">
        <w:rPr>
          <w:rFonts w:ascii="Times New Roman" w:hAnsi="Times New Roman"/>
          <w:color w:val="000000" w:themeColor="text1"/>
          <w:sz w:val="24"/>
          <w:szCs w:val="24"/>
        </w:rPr>
        <w:t>.10</w:t>
      </w:r>
      <w:r w:rsidR="00E163B0" w:rsidRPr="00A143AB">
        <w:rPr>
          <w:rFonts w:ascii="Times New Roman" w:hAnsi="Times New Roman"/>
          <w:color w:val="000000" w:themeColor="text1"/>
          <w:sz w:val="24"/>
          <w:szCs w:val="24"/>
        </w:rPr>
        <w:t>.2023</w:t>
      </w:r>
      <w:r w:rsidRPr="00A143AB">
        <w:rPr>
          <w:rFonts w:ascii="Times New Roman" w:hAnsi="Times New Roman"/>
          <w:color w:val="000000" w:themeColor="text1"/>
          <w:sz w:val="24"/>
          <w:szCs w:val="24"/>
        </w:rPr>
        <w:t xml:space="preserve"> г.</w:t>
      </w:r>
    </w:p>
    <w:p w14:paraId="0B862B12" w14:textId="77777777" w:rsidR="00BF4DD6" w:rsidRPr="00A143AB" w:rsidRDefault="00BF4DD6"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p>
    <w:p w14:paraId="352EFB5A" w14:textId="77777777" w:rsidR="001078A0" w:rsidRPr="00A143AB" w:rsidRDefault="001078A0"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p>
    <w:p w14:paraId="666D6CCE" w14:textId="77777777" w:rsidR="001078A0" w:rsidRPr="00A143AB" w:rsidRDefault="001078A0" w:rsidP="00585AC4">
      <w:pPr>
        <w:autoSpaceDE w:val="0"/>
        <w:autoSpaceDN w:val="0"/>
        <w:adjustRightInd w:val="0"/>
        <w:spacing w:after="0" w:line="240" w:lineRule="auto"/>
        <w:ind w:firstLine="540"/>
        <w:jc w:val="both"/>
        <w:rPr>
          <w:rFonts w:ascii="Times New Roman" w:hAnsi="Times New Roman"/>
          <w:color w:val="000000" w:themeColor="text1"/>
          <w:sz w:val="24"/>
          <w:szCs w:val="24"/>
        </w:rPr>
      </w:pPr>
    </w:p>
    <w:p w14:paraId="0EF4151F" w14:textId="77777777" w:rsidR="00E35DE8" w:rsidRPr="00A143AB" w:rsidRDefault="00AF2F50" w:rsidP="001078A0">
      <w:pPr>
        <w:autoSpaceDE w:val="0"/>
        <w:autoSpaceDN w:val="0"/>
        <w:adjustRightInd w:val="0"/>
        <w:spacing w:after="0" w:line="240" w:lineRule="auto"/>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2. Передача объекта долевого строительства.</w:t>
      </w:r>
    </w:p>
    <w:p w14:paraId="44DB0A85" w14:textId="77777777" w:rsidR="001078A0" w:rsidRPr="00A143AB" w:rsidRDefault="001078A0" w:rsidP="001078A0">
      <w:pPr>
        <w:autoSpaceDE w:val="0"/>
        <w:autoSpaceDN w:val="0"/>
        <w:adjustRightInd w:val="0"/>
        <w:spacing w:after="0" w:line="240" w:lineRule="auto"/>
        <w:jc w:val="center"/>
        <w:rPr>
          <w:rFonts w:ascii="Times New Roman" w:hAnsi="Times New Roman"/>
          <w:b/>
          <w:color w:val="000000" w:themeColor="text1"/>
          <w:sz w:val="24"/>
          <w:szCs w:val="24"/>
        </w:rPr>
      </w:pPr>
    </w:p>
    <w:p w14:paraId="222F7C5D" w14:textId="77777777" w:rsidR="006B0779" w:rsidRPr="00A143AB" w:rsidRDefault="00AF2F50"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2.1.</w:t>
      </w:r>
      <w:r w:rsidR="006B0779" w:rsidRPr="00A143AB">
        <w:rPr>
          <w:rFonts w:ascii="Times New Roman" w:hAnsi="Times New Roman"/>
          <w:color w:val="000000" w:themeColor="text1"/>
          <w:sz w:val="24"/>
          <w:szCs w:val="24"/>
        </w:rPr>
        <w:t xml:space="preserve"> Застройщик обязуется передать Участнику</w:t>
      </w:r>
      <w:r w:rsidR="00CA3B4A" w:rsidRPr="00A143AB">
        <w:rPr>
          <w:rFonts w:ascii="Times New Roman" w:hAnsi="Times New Roman"/>
          <w:color w:val="000000" w:themeColor="text1"/>
          <w:sz w:val="24"/>
          <w:szCs w:val="24"/>
        </w:rPr>
        <w:t xml:space="preserve"> долевого строительства квартиры</w:t>
      </w:r>
      <w:r w:rsidR="006B0779" w:rsidRPr="00A143AB">
        <w:rPr>
          <w:rFonts w:ascii="Times New Roman" w:hAnsi="Times New Roman"/>
          <w:color w:val="000000" w:themeColor="text1"/>
          <w:sz w:val="24"/>
          <w:szCs w:val="24"/>
        </w:rPr>
        <w:t xml:space="preserve"> в собственность в следующие сроки:</w:t>
      </w:r>
    </w:p>
    <w:p w14:paraId="12C2D2C8" w14:textId="77777777" w:rsidR="006B0779" w:rsidRPr="00A143AB" w:rsidRDefault="008D2BEC" w:rsidP="008D2BEC">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6B0779"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С</w:t>
      </w:r>
      <w:r w:rsidR="006B0779" w:rsidRPr="00A143AB">
        <w:rPr>
          <w:rFonts w:ascii="Times New Roman" w:hAnsi="Times New Roman"/>
          <w:color w:val="000000" w:themeColor="text1"/>
          <w:sz w:val="24"/>
          <w:szCs w:val="24"/>
        </w:rPr>
        <w:t>рок начала передачи – не позднее 4 (четыр</w:t>
      </w:r>
      <w:r w:rsidR="004C3D23" w:rsidRPr="00A143AB">
        <w:rPr>
          <w:rFonts w:ascii="Times New Roman" w:hAnsi="Times New Roman"/>
          <w:color w:val="000000" w:themeColor="text1"/>
          <w:sz w:val="24"/>
          <w:szCs w:val="24"/>
        </w:rPr>
        <w:t>ё</w:t>
      </w:r>
      <w:r w:rsidR="006B0779" w:rsidRPr="00A143AB">
        <w:rPr>
          <w:rFonts w:ascii="Times New Roman" w:hAnsi="Times New Roman"/>
          <w:color w:val="000000" w:themeColor="text1"/>
          <w:sz w:val="24"/>
          <w:szCs w:val="24"/>
        </w:rPr>
        <w:t>х) месяцев с даты Разрешения на ввод многоквартирного дома в эксплуатацию при условии выполнения Участником долевого строительства об</w:t>
      </w:r>
      <w:r w:rsidR="00D04166" w:rsidRPr="00A143AB">
        <w:rPr>
          <w:rFonts w:ascii="Times New Roman" w:hAnsi="Times New Roman"/>
          <w:color w:val="000000" w:themeColor="text1"/>
          <w:sz w:val="24"/>
          <w:szCs w:val="24"/>
        </w:rPr>
        <w:t>язательств, предусмотренных п.п.</w:t>
      </w:r>
      <w:r w:rsidR="006B0779" w:rsidRPr="00A143AB">
        <w:rPr>
          <w:rFonts w:ascii="Times New Roman" w:hAnsi="Times New Roman"/>
          <w:color w:val="000000" w:themeColor="text1"/>
          <w:sz w:val="24"/>
          <w:szCs w:val="24"/>
        </w:rPr>
        <w:t xml:space="preserve"> </w:t>
      </w:r>
      <w:r w:rsidR="003C0F81" w:rsidRPr="00A143AB">
        <w:rPr>
          <w:rFonts w:ascii="Times New Roman" w:hAnsi="Times New Roman"/>
          <w:color w:val="000000" w:themeColor="text1"/>
          <w:sz w:val="24"/>
          <w:szCs w:val="24"/>
        </w:rPr>
        <w:t>5</w:t>
      </w:r>
      <w:r w:rsidR="00D04166" w:rsidRPr="00A143AB">
        <w:rPr>
          <w:rFonts w:ascii="Times New Roman" w:hAnsi="Times New Roman"/>
          <w:color w:val="000000" w:themeColor="text1"/>
          <w:sz w:val="24"/>
          <w:szCs w:val="24"/>
        </w:rPr>
        <w:t xml:space="preserve">.2.1., </w:t>
      </w:r>
      <w:r w:rsidR="003C0F81" w:rsidRPr="00A143AB">
        <w:rPr>
          <w:rFonts w:ascii="Times New Roman" w:hAnsi="Times New Roman"/>
          <w:color w:val="000000" w:themeColor="text1"/>
          <w:sz w:val="24"/>
          <w:szCs w:val="24"/>
        </w:rPr>
        <w:t>5</w:t>
      </w:r>
      <w:r w:rsidR="00D04166" w:rsidRPr="00A143AB">
        <w:rPr>
          <w:rFonts w:ascii="Times New Roman" w:hAnsi="Times New Roman"/>
          <w:color w:val="000000" w:themeColor="text1"/>
          <w:sz w:val="24"/>
          <w:szCs w:val="24"/>
        </w:rPr>
        <w:t xml:space="preserve">.2.3., </w:t>
      </w:r>
      <w:r w:rsidR="003C0F81" w:rsidRPr="00A143AB">
        <w:rPr>
          <w:rFonts w:ascii="Times New Roman" w:hAnsi="Times New Roman"/>
          <w:color w:val="000000" w:themeColor="text1"/>
          <w:sz w:val="24"/>
          <w:szCs w:val="24"/>
        </w:rPr>
        <w:t>5</w:t>
      </w:r>
      <w:r w:rsidR="002A4CA1" w:rsidRPr="00A143AB">
        <w:rPr>
          <w:rFonts w:ascii="Times New Roman" w:hAnsi="Times New Roman"/>
          <w:color w:val="000000" w:themeColor="text1"/>
          <w:sz w:val="24"/>
          <w:szCs w:val="24"/>
        </w:rPr>
        <w:t>.2.5.</w:t>
      </w:r>
      <w:r w:rsidR="009808D8" w:rsidRPr="00A143AB">
        <w:rPr>
          <w:rFonts w:ascii="Times New Roman" w:hAnsi="Times New Roman"/>
          <w:color w:val="000000" w:themeColor="text1"/>
          <w:sz w:val="24"/>
          <w:szCs w:val="24"/>
        </w:rPr>
        <w:t xml:space="preserve"> </w:t>
      </w:r>
      <w:r w:rsidR="006B0779" w:rsidRPr="00A143AB">
        <w:rPr>
          <w:rFonts w:ascii="Times New Roman" w:hAnsi="Times New Roman"/>
          <w:color w:val="000000" w:themeColor="text1"/>
          <w:sz w:val="24"/>
          <w:szCs w:val="24"/>
        </w:rPr>
        <w:t>настоящего договора.</w:t>
      </w:r>
    </w:p>
    <w:p w14:paraId="571CF1B6" w14:textId="77777777" w:rsidR="006B0779" w:rsidRPr="00A143AB" w:rsidRDefault="008D2BEC" w:rsidP="008D2BEC">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6B0779"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С</w:t>
      </w:r>
      <w:r w:rsidR="006B0779" w:rsidRPr="00A143AB">
        <w:rPr>
          <w:rFonts w:ascii="Times New Roman" w:hAnsi="Times New Roman"/>
          <w:color w:val="000000" w:themeColor="text1"/>
          <w:sz w:val="24"/>
          <w:szCs w:val="24"/>
        </w:rPr>
        <w:t xml:space="preserve">рок окончания передачи </w:t>
      </w:r>
      <w:r w:rsidR="004C3D23" w:rsidRPr="00A143AB">
        <w:rPr>
          <w:rFonts w:ascii="Times New Roman" w:hAnsi="Times New Roman"/>
          <w:color w:val="000000" w:themeColor="text1"/>
          <w:sz w:val="24"/>
          <w:szCs w:val="24"/>
        </w:rPr>
        <w:t>–</w:t>
      </w:r>
      <w:r w:rsidR="006B0779" w:rsidRPr="00A143AB">
        <w:rPr>
          <w:rFonts w:ascii="Times New Roman" w:hAnsi="Times New Roman"/>
          <w:color w:val="000000" w:themeColor="text1"/>
          <w:sz w:val="24"/>
          <w:szCs w:val="24"/>
        </w:rPr>
        <w:t xml:space="preserve"> не позднее 6 (шести) месяцев</w:t>
      </w:r>
      <w:r w:rsidR="00AF2F50" w:rsidRPr="00A143AB">
        <w:rPr>
          <w:rFonts w:ascii="Times New Roman" w:hAnsi="Times New Roman"/>
          <w:color w:val="000000" w:themeColor="text1"/>
          <w:sz w:val="24"/>
          <w:szCs w:val="24"/>
        </w:rPr>
        <w:t xml:space="preserve"> с даты Р</w:t>
      </w:r>
      <w:r w:rsidR="006B0779" w:rsidRPr="00A143AB">
        <w:rPr>
          <w:rFonts w:ascii="Times New Roman" w:hAnsi="Times New Roman"/>
          <w:color w:val="000000" w:themeColor="text1"/>
          <w:sz w:val="24"/>
          <w:szCs w:val="24"/>
        </w:rPr>
        <w:t xml:space="preserve">азрешения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A143AB">
        <w:rPr>
          <w:rFonts w:ascii="Times New Roman" w:hAnsi="Times New Roman"/>
          <w:color w:val="000000" w:themeColor="text1"/>
          <w:sz w:val="24"/>
          <w:szCs w:val="24"/>
        </w:rPr>
        <w:t>п.</w:t>
      </w:r>
      <w:r w:rsidR="006B0779" w:rsidRPr="00A143AB">
        <w:rPr>
          <w:rFonts w:ascii="Times New Roman" w:hAnsi="Times New Roman"/>
          <w:color w:val="000000" w:themeColor="text1"/>
          <w:sz w:val="24"/>
          <w:szCs w:val="24"/>
        </w:rPr>
        <w:t>п.</w:t>
      </w:r>
      <w:r w:rsidR="00D04166" w:rsidRPr="00A143AB">
        <w:rPr>
          <w:rFonts w:ascii="Times New Roman" w:hAnsi="Times New Roman"/>
          <w:color w:val="000000" w:themeColor="text1"/>
          <w:sz w:val="24"/>
          <w:szCs w:val="24"/>
        </w:rPr>
        <w:t xml:space="preserve"> </w:t>
      </w:r>
      <w:r w:rsidR="003C0F81" w:rsidRPr="00A143AB">
        <w:rPr>
          <w:rFonts w:ascii="Times New Roman" w:hAnsi="Times New Roman"/>
          <w:color w:val="000000" w:themeColor="text1"/>
          <w:sz w:val="24"/>
          <w:szCs w:val="24"/>
        </w:rPr>
        <w:t>5</w:t>
      </w:r>
      <w:r w:rsidR="00D04166" w:rsidRPr="00A143AB">
        <w:rPr>
          <w:rFonts w:ascii="Times New Roman" w:hAnsi="Times New Roman"/>
          <w:color w:val="000000" w:themeColor="text1"/>
          <w:sz w:val="24"/>
          <w:szCs w:val="24"/>
        </w:rPr>
        <w:t>.2.1.,</w:t>
      </w:r>
      <w:r w:rsidR="009808D8" w:rsidRPr="00A143AB">
        <w:rPr>
          <w:rFonts w:ascii="Times New Roman" w:hAnsi="Times New Roman"/>
          <w:color w:val="000000" w:themeColor="text1"/>
          <w:sz w:val="24"/>
          <w:szCs w:val="24"/>
        </w:rPr>
        <w:t xml:space="preserve"> </w:t>
      </w:r>
      <w:r w:rsidR="003C0F81" w:rsidRPr="00A143AB">
        <w:rPr>
          <w:rFonts w:ascii="Times New Roman" w:hAnsi="Times New Roman"/>
          <w:color w:val="000000" w:themeColor="text1"/>
          <w:sz w:val="24"/>
          <w:szCs w:val="24"/>
        </w:rPr>
        <w:t>5</w:t>
      </w:r>
      <w:r w:rsidR="009808D8" w:rsidRPr="00A143AB">
        <w:rPr>
          <w:rFonts w:ascii="Times New Roman" w:hAnsi="Times New Roman"/>
          <w:color w:val="000000" w:themeColor="text1"/>
          <w:sz w:val="24"/>
          <w:szCs w:val="24"/>
        </w:rPr>
        <w:t xml:space="preserve">.2.3., </w:t>
      </w:r>
      <w:r w:rsidR="003C0F81" w:rsidRPr="00A143AB">
        <w:rPr>
          <w:rFonts w:ascii="Times New Roman" w:hAnsi="Times New Roman"/>
          <w:color w:val="000000" w:themeColor="text1"/>
          <w:sz w:val="24"/>
          <w:szCs w:val="24"/>
        </w:rPr>
        <w:t>5</w:t>
      </w:r>
      <w:r w:rsidR="009808D8" w:rsidRPr="00A143AB">
        <w:rPr>
          <w:rFonts w:ascii="Times New Roman" w:hAnsi="Times New Roman"/>
          <w:color w:val="000000" w:themeColor="text1"/>
          <w:sz w:val="24"/>
          <w:szCs w:val="24"/>
        </w:rPr>
        <w:t>.2.5</w:t>
      </w:r>
      <w:r w:rsidR="002A4CA1" w:rsidRPr="00A143AB">
        <w:rPr>
          <w:rFonts w:ascii="Times New Roman" w:hAnsi="Times New Roman"/>
          <w:color w:val="000000" w:themeColor="text1"/>
          <w:sz w:val="24"/>
          <w:szCs w:val="24"/>
        </w:rPr>
        <w:t xml:space="preserve">. </w:t>
      </w:r>
      <w:r w:rsidR="006B0779" w:rsidRPr="00A143AB">
        <w:rPr>
          <w:rFonts w:ascii="Times New Roman" w:hAnsi="Times New Roman"/>
          <w:color w:val="000000" w:themeColor="text1"/>
          <w:sz w:val="24"/>
          <w:szCs w:val="24"/>
        </w:rPr>
        <w:t xml:space="preserve">настоящего </w:t>
      </w:r>
      <w:r w:rsidR="005007DD" w:rsidRPr="00A143AB">
        <w:rPr>
          <w:rFonts w:ascii="Times New Roman" w:hAnsi="Times New Roman"/>
          <w:color w:val="000000" w:themeColor="text1"/>
          <w:sz w:val="24"/>
          <w:szCs w:val="24"/>
        </w:rPr>
        <w:t>Д</w:t>
      </w:r>
      <w:r w:rsidR="006B0779" w:rsidRPr="00A143AB">
        <w:rPr>
          <w:rFonts w:ascii="Times New Roman" w:hAnsi="Times New Roman"/>
          <w:color w:val="000000" w:themeColor="text1"/>
          <w:sz w:val="24"/>
          <w:szCs w:val="24"/>
        </w:rPr>
        <w:t>оговора.</w:t>
      </w:r>
    </w:p>
    <w:p w14:paraId="0C71AFA8" w14:textId="77777777" w:rsidR="006B0779" w:rsidRPr="00A143AB" w:rsidRDefault="006B0779"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По соглашению </w:t>
      </w:r>
      <w:r w:rsidR="005007DD" w:rsidRPr="00A143AB">
        <w:rPr>
          <w:rFonts w:ascii="Times New Roman" w:hAnsi="Times New Roman"/>
          <w:color w:val="000000" w:themeColor="text1"/>
          <w:sz w:val="24"/>
          <w:szCs w:val="24"/>
        </w:rPr>
        <w:t>С</w:t>
      </w:r>
      <w:r w:rsidRPr="00A143AB">
        <w:rPr>
          <w:rFonts w:ascii="Times New Roman" w:hAnsi="Times New Roman"/>
          <w:color w:val="000000" w:themeColor="text1"/>
          <w:sz w:val="24"/>
          <w:szCs w:val="24"/>
        </w:rPr>
        <w:t>торон</w:t>
      </w:r>
      <w:r w:rsidR="00AF2F50" w:rsidRPr="00A143AB">
        <w:rPr>
          <w:rFonts w:ascii="Times New Roman" w:hAnsi="Times New Roman"/>
          <w:color w:val="000000" w:themeColor="text1"/>
          <w:sz w:val="24"/>
          <w:szCs w:val="24"/>
        </w:rPr>
        <w:t xml:space="preserve"> возможна досрочная пере</w:t>
      </w:r>
      <w:r w:rsidR="00CA3B4A" w:rsidRPr="00A143AB">
        <w:rPr>
          <w:rFonts w:ascii="Times New Roman" w:hAnsi="Times New Roman"/>
          <w:color w:val="000000" w:themeColor="text1"/>
          <w:sz w:val="24"/>
          <w:szCs w:val="24"/>
        </w:rPr>
        <w:t>дача квартир</w:t>
      </w:r>
      <w:r w:rsidR="00AF2F50" w:rsidRPr="00A143AB">
        <w:rPr>
          <w:rFonts w:ascii="Times New Roman" w:hAnsi="Times New Roman"/>
          <w:color w:val="000000" w:themeColor="text1"/>
          <w:sz w:val="24"/>
          <w:szCs w:val="24"/>
        </w:rPr>
        <w:t xml:space="preserve">, но не ранее даты </w:t>
      </w:r>
      <w:r w:rsidR="00031B12" w:rsidRPr="00A143AB">
        <w:rPr>
          <w:rFonts w:ascii="Times New Roman" w:hAnsi="Times New Roman"/>
          <w:color w:val="000000" w:themeColor="text1"/>
          <w:sz w:val="24"/>
          <w:szCs w:val="24"/>
        </w:rPr>
        <w:t>Р</w:t>
      </w:r>
      <w:r w:rsidR="00AF2F50" w:rsidRPr="00A143AB">
        <w:rPr>
          <w:rFonts w:ascii="Times New Roman" w:hAnsi="Times New Roman"/>
          <w:color w:val="000000" w:themeColor="text1"/>
          <w:sz w:val="24"/>
          <w:szCs w:val="24"/>
        </w:rPr>
        <w:t>азрешения на ввод многоквартирного дома в эксплуатацию.</w:t>
      </w:r>
    </w:p>
    <w:p w14:paraId="006C8006" w14:textId="77777777" w:rsidR="00AF2F50" w:rsidRPr="00A143AB" w:rsidRDefault="00CA3B4A"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2.2. Передача квартир</w:t>
      </w:r>
      <w:r w:rsidR="00AF2F50" w:rsidRPr="00A143AB">
        <w:rPr>
          <w:rFonts w:ascii="Times New Roman" w:hAnsi="Times New Roman"/>
          <w:color w:val="000000" w:themeColor="text1"/>
          <w:sz w:val="24"/>
          <w:szCs w:val="24"/>
        </w:rPr>
        <w:t xml:space="preserve"> </w:t>
      </w:r>
      <w:r w:rsidR="0027245E" w:rsidRPr="00A143AB">
        <w:rPr>
          <w:rFonts w:ascii="Times New Roman" w:hAnsi="Times New Roman"/>
          <w:color w:val="000000" w:themeColor="text1"/>
          <w:sz w:val="24"/>
          <w:szCs w:val="24"/>
        </w:rPr>
        <w:t xml:space="preserve">в собственность </w:t>
      </w:r>
      <w:r w:rsidRPr="00A143AB">
        <w:rPr>
          <w:rFonts w:ascii="Times New Roman" w:hAnsi="Times New Roman"/>
          <w:color w:val="000000" w:themeColor="text1"/>
          <w:sz w:val="24"/>
          <w:szCs w:val="24"/>
        </w:rPr>
        <w:t>Застройщиком и принятие их</w:t>
      </w:r>
      <w:r w:rsidR="00AF2F50" w:rsidRPr="00A143AB">
        <w:rPr>
          <w:rFonts w:ascii="Times New Roman" w:hAnsi="Times New Roman"/>
          <w:color w:val="000000" w:themeColor="text1"/>
          <w:sz w:val="24"/>
          <w:szCs w:val="24"/>
        </w:rPr>
        <w:t xml:space="preserve"> Участником долевого строительства осуществляется по подписываемому сторонами Передаточному акту</w:t>
      </w:r>
      <w:r w:rsidR="00196FFA" w:rsidRPr="00A143AB">
        <w:rPr>
          <w:rFonts w:ascii="Times New Roman" w:hAnsi="Times New Roman"/>
          <w:color w:val="000000" w:themeColor="text1"/>
          <w:sz w:val="24"/>
          <w:szCs w:val="24"/>
        </w:rPr>
        <w:t xml:space="preserve">. </w:t>
      </w:r>
    </w:p>
    <w:p w14:paraId="5D781E4D" w14:textId="77777777" w:rsidR="00314543" w:rsidRPr="00A143AB" w:rsidRDefault="0027245E"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2.3. Передача квартир под от</w:t>
      </w:r>
      <w:r w:rsidR="00CA3B4A" w:rsidRPr="00A143AB">
        <w:rPr>
          <w:rFonts w:ascii="Times New Roman" w:hAnsi="Times New Roman"/>
          <w:color w:val="000000" w:themeColor="text1"/>
          <w:sz w:val="24"/>
          <w:szCs w:val="24"/>
        </w:rPr>
        <w:t>делку Застройщиком и принятие их</w:t>
      </w:r>
      <w:r w:rsidRPr="00A143AB">
        <w:rPr>
          <w:rFonts w:ascii="Times New Roman" w:hAnsi="Times New Roman"/>
          <w:color w:val="000000" w:themeColor="text1"/>
          <w:sz w:val="24"/>
          <w:szCs w:val="24"/>
        </w:rPr>
        <w:t xml:space="preserve"> Участником долевого строительства осуществляется по подписываемому сторонами Акту передачи под отделку</w:t>
      </w:r>
      <w:r w:rsidR="00191530" w:rsidRPr="00A143AB">
        <w:rPr>
          <w:rFonts w:ascii="Times New Roman" w:hAnsi="Times New Roman"/>
          <w:color w:val="000000" w:themeColor="text1"/>
          <w:sz w:val="24"/>
          <w:szCs w:val="24"/>
        </w:rPr>
        <w:t xml:space="preserve"> в </w:t>
      </w:r>
      <w:r w:rsidR="00E475F2" w:rsidRPr="00A143AB">
        <w:rPr>
          <w:rFonts w:ascii="Times New Roman" w:hAnsi="Times New Roman"/>
          <w:color w:val="000000" w:themeColor="text1"/>
          <w:sz w:val="24"/>
          <w:szCs w:val="24"/>
        </w:rPr>
        <w:t xml:space="preserve">течение </w:t>
      </w:r>
      <w:r w:rsidR="00F119AF" w:rsidRPr="00A143AB">
        <w:rPr>
          <w:rFonts w:ascii="Times New Roman" w:hAnsi="Times New Roman"/>
          <w:color w:val="000000" w:themeColor="text1"/>
          <w:sz w:val="24"/>
          <w:szCs w:val="24"/>
        </w:rPr>
        <w:t>30</w:t>
      </w:r>
      <w:r w:rsidR="00E475F2" w:rsidRPr="00A143AB">
        <w:rPr>
          <w:rFonts w:ascii="Times New Roman" w:hAnsi="Times New Roman"/>
          <w:color w:val="000000" w:themeColor="text1"/>
          <w:sz w:val="24"/>
          <w:szCs w:val="24"/>
        </w:rPr>
        <w:t xml:space="preserve"> рабочих дней с даты </w:t>
      </w:r>
      <w:r w:rsidR="00E74304" w:rsidRPr="00A143AB">
        <w:rPr>
          <w:rFonts w:ascii="Times New Roman" w:hAnsi="Times New Roman"/>
          <w:color w:val="000000" w:themeColor="text1"/>
          <w:sz w:val="24"/>
          <w:szCs w:val="24"/>
        </w:rPr>
        <w:t>получения Разрешения на ввод многоквартирного дома в эксплуатацию</w:t>
      </w:r>
      <w:r w:rsidRPr="00A143AB">
        <w:rPr>
          <w:rFonts w:ascii="Times New Roman" w:hAnsi="Times New Roman"/>
          <w:color w:val="000000" w:themeColor="text1"/>
          <w:sz w:val="24"/>
          <w:szCs w:val="24"/>
        </w:rPr>
        <w:t xml:space="preserve">. Указанный Акт передачи под отделку подписывается </w:t>
      </w:r>
      <w:r w:rsidR="005007DD" w:rsidRPr="00A143AB">
        <w:rPr>
          <w:rFonts w:ascii="Times New Roman" w:hAnsi="Times New Roman"/>
          <w:color w:val="000000" w:themeColor="text1"/>
          <w:sz w:val="24"/>
          <w:szCs w:val="24"/>
        </w:rPr>
        <w:t>С</w:t>
      </w:r>
      <w:r w:rsidRPr="00A143AB">
        <w:rPr>
          <w:rFonts w:ascii="Times New Roman" w:hAnsi="Times New Roman"/>
          <w:color w:val="000000" w:themeColor="text1"/>
          <w:sz w:val="24"/>
          <w:szCs w:val="24"/>
        </w:rPr>
        <w:t>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A143AB">
        <w:rPr>
          <w:rFonts w:ascii="Times New Roman" w:hAnsi="Times New Roman"/>
          <w:color w:val="000000" w:themeColor="text1"/>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A143AB">
        <w:rPr>
          <w:rFonts w:ascii="Times New Roman" w:hAnsi="Times New Roman"/>
          <w:color w:val="000000" w:themeColor="text1"/>
          <w:sz w:val="24"/>
          <w:szCs w:val="24"/>
        </w:rPr>
        <w:t>право на выполнение такого рода работ в соответствии с действующим законодательством</w:t>
      </w:r>
      <w:r w:rsidR="006B68CB" w:rsidRPr="00A143AB">
        <w:rPr>
          <w:rFonts w:ascii="Times New Roman" w:hAnsi="Times New Roman"/>
          <w:color w:val="000000" w:themeColor="text1"/>
          <w:sz w:val="24"/>
          <w:szCs w:val="24"/>
        </w:rPr>
        <w:t>.</w:t>
      </w:r>
    </w:p>
    <w:p w14:paraId="642F4BAF" w14:textId="77777777" w:rsidR="006B68CB" w:rsidRPr="00A143AB" w:rsidRDefault="006B68CB"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С даты подписания Акта передачи под отделку к Участнику долевого строительства переходят:</w:t>
      </w:r>
    </w:p>
    <w:p w14:paraId="05776A78" w14:textId="77777777" w:rsidR="006B68CB" w:rsidRPr="00A143AB" w:rsidRDefault="00DA571C" w:rsidP="00DA571C">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6B68CB"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Р</w:t>
      </w:r>
      <w:r w:rsidR="006B68CB" w:rsidRPr="00A143AB">
        <w:rPr>
          <w:rFonts w:ascii="Times New Roman" w:hAnsi="Times New Roman"/>
          <w:color w:val="000000" w:themeColor="text1"/>
          <w:sz w:val="24"/>
          <w:szCs w:val="24"/>
        </w:rPr>
        <w:t>иск случайной гибели (повреждения) объекта долевого строительства;</w:t>
      </w:r>
    </w:p>
    <w:p w14:paraId="513C34AA" w14:textId="77777777" w:rsidR="00EE2B88" w:rsidRPr="00A143AB" w:rsidRDefault="00DA571C" w:rsidP="00DA571C">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6B68CB"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Б</w:t>
      </w:r>
      <w:r w:rsidR="006B68CB" w:rsidRPr="00A143AB">
        <w:rPr>
          <w:rFonts w:ascii="Times New Roman" w:hAnsi="Times New Roman"/>
          <w:color w:val="000000" w:themeColor="text1"/>
          <w:sz w:val="24"/>
          <w:szCs w:val="24"/>
        </w:rPr>
        <w:t xml:space="preserve">ремя содержания объекта долевого строительства, а именно: </w:t>
      </w:r>
      <w:r w:rsidR="00EE2B88" w:rsidRPr="00A143AB">
        <w:rPr>
          <w:rFonts w:ascii="Times New Roman" w:hAnsi="Times New Roman"/>
          <w:color w:val="000000" w:themeColor="text1"/>
          <w:sz w:val="24"/>
          <w:szCs w:val="24"/>
        </w:rPr>
        <w:t>оплата коммунальных платежей и содержания общего имущества;</w:t>
      </w:r>
    </w:p>
    <w:p w14:paraId="0DBD4B02" w14:textId="77777777" w:rsidR="00EE2B88" w:rsidRPr="00A143AB" w:rsidRDefault="00DA571C" w:rsidP="00DA571C">
      <w:pPr>
        <w:autoSpaceDE w:val="0"/>
        <w:autoSpaceDN w:val="0"/>
        <w:adjustRightInd w:val="0"/>
        <w:spacing w:after="0" w:line="240" w:lineRule="auto"/>
        <w:ind w:firstLine="567"/>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EE2B88"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О</w:t>
      </w:r>
      <w:r w:rsidR="00EE2B88" w:rsidRPr="00A143AB">
        <w:rPr>
          <w:rFonts w:ascii="Times New Roman" w:hAnsi="Times New Roman"/>
          <w:color w:val="000000" w:themeColor="text1"/>
          <w:sz w:val="24"/>
          <w:szCs w:val="24"/>
        </w:rPr>
        <w:t>тветственность за вред, причиненный третьим лицам.</w:t>
      </w:r>
    </w:p>
    <w:p w14:paraId="31F338C2" w14:textId="77777777" w:rsidR="0027245E" w:rsidRPr="00A143AB" w:rsidRDefault="00EE2B88" w:rsidP="00585AC4">
      <w:pPr>
        <w:autoSpaceDE w:val="0"/>
        <w:autoSpaceDN w:val="0"/>
        <w:adjustRightInd w:val="0"/>
        <w:spacing w:after="0" w:line="240" w:lineRule="auto"/>
        <w:ind w:firstLine="56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Акт передачи под отделку является документом, подтверждающим начало течения гарантийного срока. </w:t>
      </w:r>
    </w:p>
    <w:p w14:paraId="5AD54AAF" w14:textId="77777777" w:rsidR="00046C62" w:rsidRPr="00A143AB" w:rsidRDefault="00706629"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w:t>
      </w:r>
      <w:r w:rsidR="00470CE4" w:rsidRPr="00A143AB">
        <w:rPr>
          <w:rFonts w:ascii="Times New Roman" w:hAnsi="Times New Roman"/>
          <w:color w:val="000000" w:themeColor="text1"/>
          <w:sz w:val="24"/>
          <w:szCs w:val="24"/>
        </w:rPr>
        <w:t>4</w:t>
      </w:r>
      <w:r w:rsidRPr="00A143AB">
        <w:rPr>
          <w:rFonts w:ascii="Times New Roman" w:hAnsi="Times New Roman"/>
          <w:color w:val="000000" w:themeColor="text1"/>
          <w:sz w:val="24"/>
          <w:szCs w:val="24"/>
        </w:rPr>
        <w:t>.</w:t>
      </w:r>
      <w:r w:rsidR="00046C62" w:rsidRPr="00A143AB">
        <w:rPr>
          <w:rFonts w:ascii="Times New Roman" w:hAnsi="Times New Roman"/>
          <w:color w:val="000000" w:themeColor="text1"/>
          <w:sz w:val="24"/>
          <w:szCs w:val="24"/>
        </w:rPr>
        <w:t xml:space="preserve"> Застройщик</w:t>
      </w:r>
      <w:r w:rsidR="00DA571C" w:rsidRPr="00A143AB">
        <w:rPr>
          <w:rFonts w:ascii="Times New Roman" w:hAnsi="Times New Roman"/>
          <w:color w:val="000000" w:themeColor="text1"/>
          <w:sz w:val="24"/>
          <w:szCs w:val="24"/>
        </w:rPr>
        <w:t>,</w:t>
      </w:r>
      <w:r w:rsidR="00046C62" w:rsidRPr="00A143AB">
        <w:rPr>
          <w:rFonts w:ascii="Times New Roman" w:hAnsi="Times New Roman"/>
          <w:color w:val="000000" w:themeColor="text1"/>
          <w:sz w:val="24"/>
          <w:szCs w:val="24"/>
        </w:rPr>
        <w:t xml:space="preserve"> не менее</w:t>
      </w:r>
      <w:r w:rsidR="00DA571C" w:rsidRPr="00A143AB">
        <w:rPr>
          <w:rFonts w:ascii="Times New Roman" w:hAnsi="Times New Roman"/>
          <w:color w:val="000000" w:themeColor="text1"/>
          <w:sz w:val="24"/>
          <w:szCs w:val="24"/>
        </w:rPr>
        <w:t>,</w:t>
      </w:r>
      <w:r w:rsidR="00046C62" w:rsidRPr="00A143AB">
        <w:rPr>
          <w:rFonts w:ascii="Times New Roman" w:hAnsi="Times New Roman"/>
          <w:color w:val="000000" w:themeColor="text1"/>
          <w:sz w:val="24"/>
          <w:szCs w:val="24"/>
        </w:rPr>
        <w:t xml:space="preserve"> чем за четырнадцать рабочих дней до наступления срока начала передачи и принятия объекта долевого строительства</w:t>
      </w:r>
      <w:r w:rsidR="005007DD" w:rsidRPr="00A143AB">
        <w:rPr>
          <w:rFonts w:ascii="Times New Roman" w:hAnsi="Times New Roman"/>
          <w:color w:val="000000" w:themeColor="text1"/>
          <w:sz w:val="24"/>
          <w:szCs w:val="24"/>
        </w:rPr>
        <w:t>,</w:t>
      </w:r>
      <w:r w:rsidR="00046C62" w:rsidRPr="00A143AB">
        <w:rPr>
          <w:rFonts w:ascii="Times New Roman" w:hAnsi="Times New Roman"/>
          <w:color w:val="000000" w:themeColor="text1"/>
          <w:sz w:val="24"/>
          <w:szCs w:val="24"/>
        </w:rPr>
        <w:t xml:space="preserve">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836B07" w:rsidRPr="00A143AB">
        <w:rPr>
          <w:rFonts w:ascii="Times New Roman" w:hAnsi="Times New Roman"/>
          <w:color w:val="000000" w:themeColor="text1"/>
          <w:sz w:val="24"/>
          <w:szCs w:val="24"/>
        </w:rPr>
        <w:t>передаче, а также</w:t>
      </w:r>
      <w:r w:rsidR="005007DD" w:rsidRPr="00A143AB">
        <w:rPr>
          <w:rFonts w:ascii="Times New Roman" w:hAnsi="Times New Roman"/>
          <w:color w:val="000000" w:themeColor="text1"/>
          <w:sz w:val="24"/>
          <w:szCs w:val="24"/>
        </w:rPr>
        <w:t>,</w:t>
      </w:r>
      <w:r w:rsidR="00836B07" w:rsidRPr="00A143AB">
        <w:rPr>
          <w:rFonts w:ascii="Times New Roman" w:hAnsi="Times New Roman"/>
          <w:color w:val="000000" w:themeColor="text1"/>
          <w:sz w:val="24"/>
          <w:szCs w:val="24"/>
        </w:rPr>
        <w:t xml:space="preserve"> предупредить У</w:t>
      </w:r>
      <w:r w:rsidR="00046C62" w:rsidRPr="00A143AB">
        <w:rPr>
          <w:rFonts w:ascii="Times New Roman" w:hAnsi="Times New Roman"/>
          <w:color w:val="000000" w:themeColor="text1"/>
          <w:sz w:val="24"/>
          <w:szCs w:val="24"/>
        </w:rPr>
        <w:t>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A143AB">
        <w:rPr>
          <w:rFonts w:ascii="Times New Roman" w:hAnsi="Times New Roman"/>
          <w:color w:val="000000" w:themeColor="text1"/>
          <w:sz w:val="24"/>
          <w:szCs w:val="24"/>
        </w:rPr>
        <w:t>тельства, предусмотренных п. 2.5</w:t>
      </w:r>
      <w:r w:rsidR="00046C62" w:rsidRPr="00A143AB">
        <w:rPr>
          <w:rFonts w:ascii="Times New Roman" w:hAnsi="Times New Roman"/>
          <w:color w:val="000000" w:themeColor="text1"/>
          <w:sz w:val="24"/>
          <w:szCs w:val="24"/>
        </w:rPr>
        <w:t xml:space="preserve">. настоящего </w:t>
      </w:r>
      <w:r w:rsidR="005007DD" w:rsidRPr="00A143AB">
        <w:rPr>
          <w:rFonts w:ascii="Times New Roman" w:hAnsi="Times New Roman"/>
          <w:color w:val="000000" w:themeColor="text1"/>
          <w:sz w:val="24"/>
          <w:szCs w:val="24"/>
        </w:rPr>
        <w:t>Д</w:t>
      </w:r>
      <w:r w:rsidR="00046C62" w:rsidRPr="00A143AB">
        <w:rPr>
          <w:rFonts w:ascii="Times New Roman" w:hAnsi="Times New Roman"/>
          <w:color w:val="000000" w:themeColor="text1"/>
          <w:sz w:val="24"/>
          <w:szCs w:val="24"/>
        </w:rPr>
        <w:t xml:space="preserve">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w:t>
      </w:r>
      <w:r w:rsidR="005007DD" w:rsidRPr="00A143AB">
        <w:rPr>
          <w:rFonts w:ascii="Times New Roman" w:hAnsi="Times New Roman"/>
          <w:color w:val="000000" w:themeColor="text1"/>
          <w:sz w:val="24"/>
          <w:szCs w:val="24"/>
        </w:rPr>
        <w:t>Д</w:t>
      </w:r>
      <w:r w:rsidR="00046C62" w:rsidRPr="00A143AB">
        <w:rPr>
          <w:rFonts w:ascii="Times New Roman" w:hAnsi="Times New Roman"/>
          <w:color w:val="000000" w:themeColor="text1"/>
          <w:sz w:val="24"/>
          <w:szCs w:val="24"/>
        </w:rPr>
        <w:t xml:space="preserve">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A143AB">
        <w:rPr>
          <w:rFonts w:ascii="Times New Roman" w:hAnsi="Times New Roman"/>
          <w:color w:val="000000" w:themeColor="text1"/>
          <w:sz w:val="24"/>
          <w:szCs w:val="24"/>
        </w:rPr>
        <w:t>З</w:t>
      </w:r>
      <w:r w:rsidR="00046C62" w:rsidRPr="00A143AB">
        <w:rPr>
          <w:rFonts w:ascii="Times New Roman" w:hAnsi="Times New Roman"/>
          <w:color w:val="000000" w:themeColor="text1"/>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A143AB">
        <w:rPr>
          <w:rFonts w:ascii="Times New Roman" w:hAnsi="Times New Roman"/>
          <w:color w:val="000000" w:themeColor="text1"/>
          <w:sz w:val="24"/>
          <w:szCs w:val="24"/>
        </w:rPr>
        <w:t>.</w:t>
      </w:r>
    </w:p>
    <w:p w14:paraId="439EFE1B" w14:textId="77777777" w:rsidR="00046C62" w:rsidRPr="00A143AB" w:rsidRDefault="00046C62"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w:t>
      </w:r>
      <w:r w:rsidR="00470CE4" w:rsidRPr="00A143AB">
        <w:rPr>
          <w:rFonts w:ascii="Times New Roman" w:hAnsi="Times New Roman"/>
          <w:color w:val="000000" w:themeColor="text1"/>
          <w:sz w:val="24"/>
          <w:szCs w:val="24"/>
        </w:rPr>
        <w:t>5</w:t>
      </w:r>
      <w:r w:rsidRPr="00A143AB">
        <w:rPr>
          <w:rFonts w:ascii="Times New Roman" w:hAnsi="Times New Roman"/>
          <w:color w:val="000000" w:themeColor="text1"/>
          <w:sz w:val="24"/>
          <w:szCs w:val="24"/>
        </w:rPr>
        <w:t xml:space="preserve">. </w:t>
      </w:r>
      <w:r w:rsidR="00706629" w:rsidRPr="00A143AB">
        <w:rPr>
          <w:rFonts w:ascii="Times New Roman" w:hAnsi="Times New Roman"/>
          <w:color w:val="000000" w:themeColor="text1"/>
          <w:sz w:val="24"/>
          <w:szCs w:val="24"/>
        </w:rPr>
        <w:t>При уклонении Участника долевого строительства от принятия объекта долевого строительства в предусмотренны</w:t>
      </w:r>
      <w:r w:rsidR="00031B12" w:rsidRPr="00A143AB">
        <w:rPr>
          <w:rFonts w:ascii="Times New Roman" w:hAnsi="Times New Roman"/>
          <w:color w:val="000000" w:themeColor="text1"/>
          <w:sz w:val="24"/>
          <w:szCs w:val="24"/>
        </w:rPr>
        <w:t>е</w:t>
      </w:r>
      <w:r w:rsidR="00706629" w:rsidRPr="00A143AB">
        <w:rPr>
          <w:rFonts w:ascii="Times New Roman" w:hAnsi="Times New Roman"/>
          <w:color w:val="000000" w:themeColor="text1"/>
          <w:sz w:val="24"/>
          <w:szCs w:val="24"/>
        </w:rPr>
        <w:t xml:space="preserve"> п. 2.</w:t>
      </w:r>
      <w:r w:rsidR="00EC3B8D" w:rsidRPr="00A143AB">
        <w:rPr>
          <w:rFonts w:ascii="Times New Roman" w:hAnsi="Times New Roman"/>
          <w:color w:val="000000" w:themeColor="text1"/>
          <w:sz w:val="24"/>
          <w:szCs w:val="24"/>
        </w:rPr>
        <w:t>1</w:t>
      </w:r>
      <w:r w:rsidR="00706629" w:rsidRPr="00A143AB">
        <w:rPr>
          <w:rFonts w:ascii="Times New Roman" w:hAnsi="Times New Roman"/>
          <w:color w:val="000000" w:themeColor="text1"/>
          <w:sz w:val="24"/>
          <w:szCs w:val="24"/>
        </w:rPr>
        <w:t>. настоящего</w:t>
      </w:r>
      <w:r w:rsidR="00836B07" w:rsidRPr="00A143AB">
        <w:rPr>
          <w:rFonts w:ascii="Times New Roman" w:hAnsi="Times New Roman"/>
          <w:color w:val="000000" w:themeColor="text1"/>
          <w:sz w:val="24"/>
          <w:szCs w:val="24"/>
        </w:rPr>
        <w:t xml:space="preserve"> </w:t>
      </w:r>
      <w:r w:rsidR="005007DD" w:rsidRPr="00A143AB">
        <w:rPr>
          <w:rFonts w:ascii="Times New Roman" w:hAnsi="Times New Roman"/>
          <w:color w:val="000000" w:themeColor="text1"/>
          <w:sz w:val="24"/>
          <w:szCs w:val="24"/>
        </w:rPr>
        <w:t>Д</w:t>
      </w:r>
      <w:r w:rsidR="00836B07" w:rsidRPr="00A143AB">
        <w:rPr>
          <w:rFonts w:ascii="Times New Roman" w:hAnsi="Times New Roman"/>
          <w:color w:val="000000" w:themeColor="text1"/>
          <w:sz w:val="24"/>
          <w:szCs w:val="24"/>
        </w:rPr>
        <w:t>оговора сроки или при отказе У</w:t>
      </w:r>
      <w:r w:rsidR="00706629" w:rsidRPr="00A143AB">
        <w:rPr>
          <w:rFonts w:ascii="Times New Roman" w:hAnsi="Times New Roman"/>
          <w:color w:val="000000" w:themeColor="text1"/>
          <w:sz w:val="24"/>
          <w:szCs w:val="24"/>
        </w:rPr>
        <w:t xml:space="preserve">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A143AB">
        <w:rPr>
          <w:rFonts w:ascii="Times New Roman" w:hAnsi="Times New Roman"/>
          <w:color w:val="000000" w:themeColor="text1"/>
          <w:sz w:val="24"/>
          <w:szCs w:val="24"/>
        </w:rPr>
        <w:lastRenderedPageBreak/>
        <w:t>объекта долевого строительства установленным требованиям</w:t>
      </w:r>
      <w:r w:rsidR="00706629" w:rsidRPr="00A143AB">
        <w:rPr>
          <w:rFonts w:ascii="Times New Roman" w:hAnsi="Times New Roman"/>
          <w:color w:val="000000" w:themeColor="text1"/>
          <w:sz w:val="24"/>
          <w:szCs w:val="24"/>
        </w:rPr>
        <w:t xml:space="preserve">) </w:t>
      </w:r>
      <w:r w:rsidR="00971EB6" w:rsidRPr="00A143AB">
        <w:rPr>
          <w:rFonts w:ascii="Times New Roman" w:hAnsi="Times New Roman"/>
          <w:color w:val="000000" w:themeColor="text1"/>
          <w:sz w:val="24"/>
          <w:szCs w:val="24"/>
        </w:rPr>
        <w:t>З</w:t>
      </w:r>
      <w:r w:rsidR="00706629" w:rsidRPr="00A143AB">
        <w:rPr>
          <w:rFonts w:ascii="Times New Roman" w:hAnsi="Times New Roman"/>
          <w:color w:val="000000" w:themeColor="text1"/>
          <w:sz w:val="24"/>
          <w:szCs w:val="24"/>
        </w:rPr>
        <w:t>астройщик</w:t>
      </w:r>
      <w:r w:rsidR="005007DD" w:rsidRPr="00A143AB">
        <w:rPr>
          <w:rFonts w:ascii="Times New Roman" w:hAnsi="Times New Roman"/>
          <w:color w:val="000000" w:themeColor="text1"/>
          <w:sz w:val="24"/>
          <w:szCs w:val="24"/>
        </w:rPr>
        <w:t>,</w:t>
      </w:r>
      <w:r w:rsidR="00706629" w:rsidRPr="00A143AB">
        <w:rPr>
          <w:rFonts w:ascii="Times New Roman" w:hAnsi="Times New Roman"/>
          <w:color w:val="000000" w:themeColor="text1"/>
          <w:sz w:val="24"/>
          <w:szCs w:val="24"/>
        </w:rPr>
        <w:t xml:space="preserve"> по истечении двух месяцев со дня</w:t>
      </w:r>
      <w:r w:rsidR="00971EB6" w:rsidRPr="00A143AB">
        <w:rPr>
          <w:rFonts w:ascii="Times New Roman" w:hAnsi="Times New Roman"/>
          <w:color w:val="000000" w:themeColor="text1"/>
          <w:sz w:val="24"/>
          <w:szCs w:val="24"/>
        </w:rPr>
        <w:t xml:space="preserve"> срока окончания передачи</w:t>
      </w:r>
      <w:r w:rsidR="00706629" w:rsidRPr="00A143AB">
        <w:rPr>
          <w:rFonts w:ascii="Times New Roman" w:hAnsi="Times New Roman"/>
          <w:color w:val="000000" w:themeColor="text1"/>
          <w:sz w:val="24"/>
          <w:szCs w:val="24"/>
        </w:rPr>
        <w:t xml:space="preserve">, предусмотренного </w:t>
      </w:r>
      <w:r w:rsidR="005007DD" w:rsidRPr="00A143AB">
        <w:rPr>
          <w:rFonts w:ascii="Times New Roman" w:hAnsi="Times New Roman"/>
          <w:color w:val="000000" w:themeColor="text1"/>
          <w:sz w:val="24"/>
          <w:szCs w:val="24"/>
        </w:rPr>
        <w:t>Д</w:t>
      </w:r>
      <w:r w:rsidR="00706629" w:rsidRPr="00A143AB">
        <w:rPr>
          <w:rFonts w:ascii="Times New Roman" w:hAnsi="Times New Roman"/>
          <w:color w:val="000000" w:themeColor="text1"/>
          <w:sz w:val="24"/>
          <w:szCs w:val="24"/>
        </w:rPr>
        <w:t xml:space="preserve">оговором для передачи объекта долевого строительства </w:t>
      </w:r>
      <w:r w:rsidRPr="00A143AB">
        <w:rPr>
          <w:rFonts w:ascii="Times New Roman" w:hAnsi="Times New Roman"/>
          <w:color w:val="000000" w:themeColor="text1"/>
          <w:sz w:val="24"/>
          <w:szCs w:val="24"/>
        </w:rPr>
        <w:t>У</w:t>
      </w:r>
      <w:r w:rsidR="00706629" w:rsidRPr="00A143AB">
        <w:rPr>
          <w:rFonts w:ascii="Times New Roman" w:hAnsi="Times New Roman"/>
          <w:color w:val="000000" w:themeColor="text1"/>
          <w:sz w:val="24"/>
          <w:szCs w:val="24"/>
        </w:rPr>
        <w:t xml:space="preserve">частнику долевого строительства, вправе составить </w:t>
      </w:r>
      <w:r w:rsidR="00AC1A94" w:rsidRPr="00A143AB">
        <w:rPr>
          <w:rFonts w:ascii="Times New Roman" w:hAnsi="Times New Roman"/>
          <w:color w:val="000000" w:themeColor="text1"/>
          <w:sz w:val="24"/>
          <w:szCs w:val="24"/>
        </w:rPr>
        <w:t>О</w:t>
      </w:r>
      <w:r w:rsidR="00706629" w:rsidRPr="00A143AB">
        <w:rPr>
          <w:rFonts w:ascii="Times New Roman" w:hAnsi="Times New Roman"/>
          <w:color w:val="000000" w:themeColor="text1"/>
          <w:sz w:val="24"/>
          <w:szCs w:val="24"/>
        </w:rPr>
        <w:t>дносторонний акт</w:t>
      </w:r>
      <w:r w:rsidRPr="00A143AB">
        <w:rPr>
          <w:rFonts w:ascii="Times New Roman" w:hAnsi="Times New Roman"/>
          <w:color w:val="000000" w:themeColor="text1"/>
          <w:sz w:val="24"/>
          <w:szCs w:val="24"/>
        </w:rPr>
        <w:t>.</w:t>
      </w:r>
    </w:p>
    <w:p w14:paraId="4587262E" w14:textId="77777777" w:rsidR="00AC1A94" w:rsidRPr="00A143AB" w:rsidRDefault="00470CE4" w:rsidP="00585AC4">
      <w:pPr>
        <w:spacing w:after="0" w:line="240" w:lineRule="auto"/>
        <w:ind w:firstLine="708"/>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2.6</w:t>
      </w:r>
      <w:r w:rsidR="00AC1A94" w:rsidRPr="00A143AB">
        <w:rPr>
          <w:rFonts w:ascii="Times New Roman" w:hAnsi="Times New Roman"/>
          <w:color w:val="000000" w:themeColor="text1"/>
          <w:sz w:val="24"/>
          <w:szCs w:val="24"/>
        </w:rPr>
        <w:t>. С</w:t>
      </w:r>
      <w:r w:rsidR="00706629" w:rsidRPr="00A143AB">
        <w:rPr>
          <w:rFonts w:ascii="Times New Roman" w:hAnsi="Times New Roman"/>
          <w:color w:val="000000" w:themeColor="text1"/>
          <w:sz w:val="24"/>
          <w:szCs w:val="24"/>
        </w:rPr>
        <w:t>о дня составления предусмотренн</w:t>
      </w:r>
      <w:r w:rsidR="00AC1A94" w:rsidRPr="00A143AB">
        <w:rPr>
          <w:rFonts w:ascii="Times New Roman" w:hAnsi="Times New Roman"/>
          <w:color w:val="000000" w:themeColor="text1"/>
          <w:sz w:val="24"/>
          <w:szCs w:val="24"/>
        </w:rPr>
        <w:t>ого</w:t>
      </w:r>
      <w:r w:rsidR="00706629" w:rsidRPr="00A143AB">
        <w:rPr>
          <w:rFonts w:ascii="Times New Roman" w:hAnsi="Times New Roman"/>
          <w:color w:val="000000" w:themeColor="text1"/>
          <w:sz w:val="24"/>
          <w:szCs w:val="24"/>
        </w:rPr>
        <w:t xml:space="preserve"> </w:t>
      </w:r>
      <w:r w:rsidR="00AC1A94" w:rsidRPr="00A143AB">
        <w:rPr>
          <w:rFonts w:ascii="Times New Roman" w:hAnsi="Times New Roman"/>
          <w:color w:val="000000" w:themeColor="text1"/>
          <w:sz w:val="24"/>
          <w:szCs w:val="24"/>
        </w:rPr>
        <w:t xml:space="preserve">настоящим </w:t>
      </w:r>
      <w:r w:rsidR="005007DD" w:rsidRPr="00A143AB">
        <w:rPr>
          <w:rFonts w:ascii="Times New Roman" w:hAnsi="Times New Roman"/>
          <w:color w:val="000000" w:themeColor="text1"/>
          <w:sz w:val="24"/>
          <w:szCs w:val="24"/>
        </w:rPr>
        <w:t>Д</w:t>
      </w:r>
      <w:r w:rsidR="00AC1A94" w:rsidRPr="00A143AB">
        <w:rPr>
          <w:rFonts w:ascii="Times New Roman" w:hAnsi="Times New Roman"/>
          <w:color w:val="000000" w:themeColor="text1"/>
          <w:sz w:val="24"/>
          <w:szCs w:val="24"/>
        </w:rPr>
        <w:t>оговором Передаточного акта или О</w:t>
      </w:r>
      <w:r w:rsidR="00706629" w:rsidRPr="00A143AB">
        <w:rPr>
          <w:rFonts w:ascii="Times New Roman" w:hAnsi="Times New Roman"/>
          <w:color w:val="000000" w:themeColor="text1"/>
          <w:sz w:val="24"/>
          <w:szCs w:val="24"/>
        </w:rPr>
        <w:t>дностороннего акта</w:t>
      </w:r>
      <w:r w:rsidR="005007DD" w:rsidRPr="00A143AB">
        <w:rPr>
          <w:rFonts w:ascii="Times New Roman" w:hAnsi="Times New Roman"/>
          <w:color w:val="000000" w:themeColor="text1"/>
          <w:sz w:val="24"/>
          <w:szCs w:val="24"/>
        </w:rPr>
        <w:t>,</w:t>
      </w:r>
      <w:r w:rsidR="00706629" w:rsidRPr="00A143AB">
        <w:rPr>
          <w:rFonts w:ascii="Times New Roman" w:hAnsi="Times New Roman"/>
          <w:color w:val="000000" w:themeColor="text1"/>
          <w:sz w:val="24"/>
          <w:szCs w:val="24"/>
        </w:rPr>
        <w:t xml:space="preserve"> </w:t>
      </w:r>
      <w:r w:rsidR="00AC1A94" w:rsidRPr="00A143AB">
        <w:rPr>
          <w:rFonts w:ascii="Times New Roman" w:hAnsi="Times New Roman"/>
          <w:color w:val="000000" w:themeColor="text1"/>
          <w:sz w:val="24"/>
          <w:szCs w:val="24"/>
        </w:rPr>
        <w:t>риск случайной гибели (повреждения) объекта долевого строительства, а также ответственность за вред, причиненный третьим лицам, признается перешедшим к Уч</w:t>
      </w:r>
      <w:r w:rsidR="005007DD" w:rsidRPr="00A143AB">
        <w:rPr>
          <w:rFonts w:ascii="Times New Roman" w:hAnsi="Times New Roman"/>
          <w:color w:val="000000" w:themeColor="text1"/>
          <w:sz w:val="24"/>
          <w:szCs w:val="24"/>
        </w:rPr>
        <w:t>астнику долевого строительства.</w:t>
      </w:r>
    </w:p>
    <w:p w14:paraId="6CD07A6A" w14:textId="77777777" w:rsidR="00AC1A94" w:rsidRPr="00A143AB" w:rsidRDefault="00470CE4" w:rsidP="00585AC4">
      <w:pPr>
        <w:spacing w:after="0" w:line="240" w:lineRule="auto"/>
        <w:ind w:firstLine="708"/>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2.7</w:t>
      </w:r>
      <w:r w:rsidR="00AC1A94" w:rsidRPr="00A143AB">
        <w:rPr>
          <w:rFonts w:ascii="Times New Roman" w:hAnsi="Times New Roman"/>
          <w:color w:val="000000" w:themeColor="text1"/>
          <w:sz w:val="24"/>
          <w:szCs w:val="24"/>
        </w:rPr>
        <w:t>. Передаточный акт (или Односторонний акт) является:</w:t>
      </w:r>
    </w:p>
    <w:p w14:paraId="14F52E32" w14:textId="77777777" w:rsidR="00AC1A94" w:rsidRPr="00A143AB" w:rsidRDefault="00DA571C" w:rsidP="00DA571C">
      <w:pPr>
        <w:spacing w:after="0" w:line="240" w:lineRule="auto"/>
        <w:ind w:firstLine="708"/>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AC1A94"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Д</w:t>
      </w:r>
      <w:r w:rsidR="00AC1A94" w:rsidRPr="00A143AB">
        <w:rPr>
          <w:rFonts w:ascii="Times New Roman" w:hAnsi="Times New Roman"/>
          <w:color w:val="000000" w:themeColor="text1"/>
          <w:sz w:val="24"/>
          <w:szCs w:val="24"/>
        </w:rPr>
        <w:t>окументом основанием для регистрации права собственности Участника долевого строительства;</w:t>
      </w:r>
    </w:p>
    <w:p w14:paraId="1CF9E70B" w14:textId="77777777" w:rsidR="00AC1A94" w:rsidRPr="00A143AB" w:rsidRDefault="00DA571C" w:rsidP="00DA571C">
      <w:pPr>
        <w:spacing w:after="0" w:line="240" w:lineRule="auto"/>
        <w:ind w:firstLine="708"/>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AC1A94"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Д</w:t>
      </w:r>
      <w:r w:rsidR="00AC1A94" w:rsidRPr="00A143AB">
        <w:rPr>
          <w:rFonts w:ascii="Times New Roman" w:hAnsi="Times New Roman"/>
          <w:color w:val="000000" w:themeColor="text1"/>
          <w:sz w:val="24"/>
          <w:szCs w:val="24"/>
        </w:rPr>
        <w:t>окументом, подтверждающим передачу объекта долевого строительства Застройщиком Участнику долевого строительства;</w:t>
      </w:r>
    </w:p>
    <w:p w14:paraId="3A215149" w14:textId="77777777" w:rsidR="00AC1A94" w:rsidRPr="00A143AB" w:rsidRDefault="00DA571C" w:rsidP="00DA571C">
      <w:pPr>
        <w:spacing w:after="0" w:line="240" w:lineRule="auto"/>
        <w:ind w:firstLine="708"/>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AC1A94"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Д</w:t>
      </w:r>
      <w:r w:rsidR="00AC1A94" w:rsidRPr="00A143AB">
        <w:rPr>
          <w:rFonts w:ascii="Times New Roman" w:hAnsi="Times New Roman"/>
          <w:color w:val="000000" w:themeColor="text1"/>
          <w:sz w:val="24"/>
          <w:szCs w:val="24"/>
        </w:rPr>
        <w:t>окументом, подтверждающим начало течения гарантийного срока.</w:t>
      </w:r>
    </w:p>
    <w:p w14:paraId="2B383184" w14:textId="77777777" w:rsidR="00AC1A94" w:rsidRPr="00A143AB" w:rsidRDefault="00AC1A94" w:rsidP="00585AC4">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 </w:t>
      </w:r>
    </w:p>
    <w:p w14:paraId="25D0602F" w14:textId="77777777" w:rsidR="00AC1A94" w:rsidRPr="00A143AB" w:rsidRDefault="00AC1A94" w:rsidP="00585AC4">
      <w:pPr>
        <w:autoSpaceDE w:val="0"/>
        <w:autoSpaceDN w:val="0"/>
        <w:adjustRightInd w:val="0"/>
        <w:spacing w:after="0" w:line="240" w:lineRule="auto"/>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3. Цена договора.</w:t>
      </w:r>
    </w:p>
    <w:p w14:paraId="4606ACA3" w14:textId="77777777" w:rsidR="00AC1A94" w:rsidRPr="00A143AB" w:rsidRDefault="00AC1A94" w:rsidP="00585AC4">
      <w:pPr>
        <w:autoSpaceDE w:val="0"/>
        <w:autoSpaceDN w:val="0"/>
        <w:adjustRightInd w:val="0"/>
        <w:spacing w:after="0" w:line="240" w:lineRule="auto"/>
        <w:ind w:firstLine="709"/>
        <w:jc w:val="both"/>
        <w:rPr>
          <w:rFonts w:ascii="Times New Roman" w:hAnsi="Times New Roman"/>
          <w:color w:val="000000" w:themeColor="text1"/>
          <w:sz w:val="24"/>
          <w:szCs w:val="24"/>
        </w:rPr>
      </w:pPr>
    </w:p>
    <w:p w14:paraId="0919C096" w14:textId="77777777" w:rsidR="00F436AA" w:rsidRPr="00A143AB" w:rsidRDefault="00F436AA" w:rsidP="00F436AA">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3.1. Цена объекта долевого строительства по настоящему Договору составляет </w:t>
      </w:r>
      <w:r w:rsidRPr="00A143AB">
        <w:rPr>
          <w:rFonts w:ascii="Times New Roman" w:hAnsi="Times New Roman"/>
          <w:b/>
          <w:color w:val="000000" w:themeColor="text1"/>
          <w:sz w:val="24"/>
          <w:szCs w:val="24"/>
        </w:rPr>
        <w:t xml:space="preserve"> </w:t>
      </w:r>
      <w:r w:rsidR="004C3D23" w:rsidRPr="00A143AB">
        <w:rPr>
          <w:rFonts w:ascii="Times New Roman" w:hAnsi="Times New Roman"/>
          <w:color w:val="000000" w:themeColor="text1"/>
          <w:sz w:val="24"/>
          <w:szCs w:val="24"/>
        </w:rPr>
        <w:t>…..</w:t>
      </w:r>
      <w:r w:rsidR="008203FA"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  рублей, НДС не предусмотрен. </w:t>
      </w:r>
    </w:p>
    <w:p w14:paraId="3BFDE607" w14:textId="77777777" w:rsidR="00F436AA" w:rsidRPr="00A143AB" w:rsidRDefault="00F436AA" w:rsidP="00F436AA">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3.2. Уплата цены Договора производится после государственной регистрации настоящего Договора до «</w:t>
      </w:r>
      <w:r w:rsidR="00516C33" w:rsidRPr="00A143AB">
        <w:rPr>
          <w:rFonts w:ascii="Times New Roman" w:hAnsi="Times New Roman"/>
          <w:color w:val="000000" w:themeColor="text1"/>
          <w:sz w:val="24"/>
          <w:szCs w:val="24"/>
        </w:rPr>
        <w:t>11</w:t>
      </w:r>
      <w:r w:rsidRPr="00A143AB">
        <w:rPr>
          <w:rFonts w:ascii="Times New Roman" w:hAnsi="Times New Roman"/>
          <w:color w:val="000000" w:themeColor="text1"/>
          <w:sz w:val="24"/>
          <w:szCs w:val="24"/>
        </w:rPr>
        <w:t xml:space="preserve">» </w:t>
      </w:r>
      <w:r w:rsidR="00516C33" w:rsidRPr="00A143AB">
        <w:rPr>
          <w:rFonts w:ascii="Times New Roman" w:hAnsi="Times New Roman"/>
          <w:color w:val="000000" w:themeColor="text1"/>
          <w:sz w:val="24"/>
          <w:szCs w:val="24"/>
        </w:rPr>
        <w:t>июня</w:t>
      </w:r>
      <w:r w:rsidR="00D96822"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20</w:t>
      </w:r>
      <w:r w:rsidR="00D96822" w:rsidRPr="00A143AB">
        <w:rPr>
          <w:rFonts w:ascii="Times New Roman" w:hAnsi="Times New Roman"/>
          <w:color w:val="000000" w:themeColor="text1"/>
          <w:sz w:val="24"/>
          <w:szCs w:val="24"/>
        </w:rPr>
        <w:t>22</w:t>
      </w:r>
      <w:r w:rsidRPr="00A143AB">
        <w:rPr>
          <w:rFonts w:ascii="Times New Roman" w:hAnsi="Times New Roman"/>
          <w:color w:val="000000" w:themeColor="text1"/>
          <w:sz w:val="24"/>
          <w:szCs w:val="24"/>
        </w:rPr>
        <w:t xml:space="preserve"> г</w:t>
      </w:r>
      <w:r w:rsidR="00DA571C" w:rsidRPr="00A143AB">
        <w:rPr>
          <w:rFonts w:ascii="Times New Roman" w:hAnsi="Times New Roman"/>
          <w:color w:val="000000" w:themeColor="text1"/>
          <w:sz w:val="24"/>
          <w:szCs w:val="24"/>
        </w:rPr>
        <w:t>.</w:t>
      </w:r>
    </w:p>
    <w:p w14:paraId="166E627A" w14:textId="77777777" w:rsidR="00F436AA" w:rsidRPr="00A143AB" w:rsidRDefault="00F436AA" w:rsidP="00F436AA">
      <w:pPr>
        <w:tabs>
          <w:tab w:val="left" w:pos="-7230"/>
          <w:tab w:val="left" w:pos="-6663"/>
        </w:tabs>
        <w:spacing w:after="0" w:line="240" w:lineRule="auto"/>
        <w:ind w:firstLine="709"/>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3.3.  В соответствии с Федеральным законом </w:t>
      </w:r>
      <w:r w:rsidR="004C3D23" w:rsidRPr="00A143AB">
        <w:rPr>
          <w:rFonts w:ascii="Times New Roman" w:hAnsi="Times New Roman"/>
          <w:color w:val="000000" w:themeColor="text1"/>
          <w:sz w:val="24"/>
          <w:szCs w:val="24"/>
        </w:rPr>
        <w:t xml:space="preserve">Российской Федерации </w:t>
      </w:r>
      <w:r w:rsidRPr="00A143AB">
        <w:rPr>
          <w:rFonts w:ascii="Times New Roman" w:hAnsi="Times New Roman"/>
          <w:color w:val="000000" w:themeColor="text1"/>
          <w:sz w:val="24"/>
          <w:szCs w:val="24"/>
        </w:rPr>
        <w:t xml:space="preserve">от 30.12.2004 </w:t>
      </w:r>
      <w:r w:rsidR="00DA571C" w:rsidRPr="00A143AB">
        <w:rPr>
          <w:rFonts w:ascii="Times New Roman" w:hAnsi="Times New Roman"/>
          <w:color w:val="000000" w:themeColor="text1"/>
          <w:sz w:val="24"/>
          <w:szCs w:val="24"/>
        </w:rPr>
        <w:t xml:space="preserve">г. </w:t>
      </w:r>
      <w:r w:rsidRPr="00A143AB">
        <w:rPr>
          <w:rFonts w:ascii="Times New Roman" w:hAnsi="Times New Roman"/>
          <w:color w:val="000000" w:themeColor="text1"/>
          <w:sz w:val="24"/>
          <w:szCs w:val="24"/>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A143AB">
        <w:rPr>
          <w:rFonts w:ascii="Times New Roman" w:eastAsia="Calibri" w:hAnsi="Times New Roman"/>
          <w:color w:val="000000" w:themeColor="text1"/>
          <w:sz w:val="24"/>
          <w:szCs w:val="24"/>
          <w:lang w:eastAsia="en-US"/>
        </w:rPr>
        <w:t>Застройщик</w:t>
      </w:r>
      <w:r w:rsidRPr="00A143AB">
        <w:rPr>
          <w:rFonts w:ascii="Times New Roman" w:hAnsi="Times New Roman"/>
          <w:color w:val="000000" w:themeColor="text1"/>
          <w:sz w:val="24"/>
          <w:szCs w:val="24"/>
        </w:rPr>
        <w:t>,</w:t>
      </w:r>
      <w:r w:rsidRPr="00A143AB">
        <w:rPr>
          <w:rFonts w:ascii="Times New Roman" w:eastAsia="Calibri" w:hAnsi="Times New Roman"/>
          <w:color w:val="000000" w:themeColor="text1"/>
          <w:sz w:val="24"/>
          <w:szCs w:val="24"/>
          <w:lang w:eastAsia="en-US"/>
        </w:rPr>
        <w:t xml:space="preserve"> выступающий в роли  </w:t>
      </w:r>
      <w:r w:rsidRPr="00A143AB">
        <w:rPr>
          <w:rFonts w:ascii="Times New Roman" w:hAnsi="Times New Roman"/>
          <w:color w:val="000000" w:themeColor="text1"/>
          <w:sz w:val="24"/>
          <w:szCs w:val="24"/>
        </w:rPr>
        <w:t xml:space="preserve">Бенефициара, и </w:t>
      </w:r>
      <w:r w:rsidR="005007DD" w:rsidRPr="00A143AB">
        <w:rPr>
          <w:rFonts w:ascii="Times New Roman" w:eastAsia="Calibri" w:hAnsi="Times New Roman"/>
          <w:color w:val="000000" w:themeColor="text1"/>
          <w:sz w:val="24"/>
          <w:szCs w:val="24"/>
          <w:lang w:eastAsia="en-US"/>
        </w:rPr>
        <w:t>У</w:t>
      </w:r>
      <w:r w:rsidRPr="00A143AB">
        <w:rPr>
          <w:rFonts w:ascii="Times New Roman" w:eastAsia="Calibri" w:hAnsi="Times New Roman"/>
          <w:color w:val="000000" w:themeColor="text1"/>
          <w:sz w:val="24"/>
          <w:szCs w:val="24"/>
          <w:lang w:eastAsia="en-US"/>
        </w:rPr>
        <w:t>частник долевого строительства</w:t>
      </w:r>
      <w:r w:rsidR="004C3D23" w:rsidRPr="00A143AB">
        <w:rPr>
          <w:rFonts w:ascii="Times New Roman" w:eastAsia="Calibri" w:hAnsi="Times New Roman"/>
          <w:color w:val="000000" w:themeColor="text1"/>
          <w:sz w:val="24"/>
          <w:szCs w:val="24"/>
          <w:lang w:eastAsia="en-US"/>
        </w:rPr>
        <w:t>,</w:t>
      </w:r>
      <w:r w:rsidRPr="00A143AB">
        <w:rPr>
          <w:rFonts w:ascii="Times New Roman" w:eastAsia="Calibri" w:hAnsi="Times New Roman"/>
          <w:color w:val="000000" w:themeColor="text1"/>
          <w:sz w:val="24"/>
          <w:szCs w:val="24"/>
          <w:lang w:eastAsia="en-US"/>
        </w:rPr>
        <w:t xml:space="preserve"> выступающий в роли </w:t>
      </w:r>
      <w:r w:rsidRPr="00A143AB">
        <w:rPr>
          <w:rFonts w:ascii="Times New Roman" w:hAnsi="Times New Roman"/>
          <w:color w:val="000000" w:themeColor="text1"/>
          <w:sz w:val="24"/>
          <w:szCs w:val="24"/>
        </w:rPr>
        <w:t>Депонента, договорились использовать для расч</w:t>
      </w:r>
      <w:r w:rsidR="005007DD"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тов по настоящему </w:t>
      </w:r>
      <w:r w:rsidR="005007DD"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оговору долевого участия в строительстве многоквартирного дома</w:t>
      </w:r>
      <w:r w:rsidRPr="00A143AB">
        <w:rPr>
          <w:rFonts w:ascii="Times New Roman" w:hAnsi="Times New Roman"/>
          <w:color w:val="000000" w:themeColor="text1"/>
          <w:sz w:val="24"/>
          <w:szCs w:val="24"/>
        </w:rPr>
        <w:t xml:space="preserve">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 эскроу, открытый в Банке ВТБ (ПАО).</w:t>
      </w:r>
    </w:p>
    <w:p w14:paraId="23C4A42F" w14:textId="4D8AEBB1" w:rsidR="00F436AA" w:rsidRPr="00A143AB" w:rsidRDefault="00F436AA" w:rsidP="00F436AA">
      <w:pPr>
        <w:tabs>
          <w:tab w:val="left" w:pos="-7230"/>
          <w:tab w:val="left" w:pos="-6663"/>
        </w:tabs>
        <w:spacing w:after="0" w:line="240" w:lineRule="auto"/>
        <w:ind w:firstLine="709"/>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3.4.  Бенефициар и Депонент, действующие каждый от своего имени</w:t>
      </w:r>
      <w:r w:rsidR="004C3D23"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и в своих интересах, подписывая настоящий </w:t>
      </w:r>
      <w:r w:rsidR="004C3D23"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 долевого участия в строительстве многоквартирного дома</w:t>
      </w:r>
      <w:r w:rsidRPr="00A143AB">
        <w:rPr>
          <w:rFonts w:ascii="Times New Roman" w:hAnsi="Times New Roman"/>
          <w:color w:val="000000" w:themeColor="text1"/>
          <w:sz w:val="24"/>
          <w:szCs w:val="24"/>
        </w:rPr>
        <w:t xml:space="preserve"> предлагают (адресуют оферту) Банку ВТБ (ПАО) заключить тр</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хсторонний Договор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та эскроу на </w:t>
      </w:r>
      <w:ins w:id="0" w:author="Рудаева Наталья Андреевна" w:date="2021-12-23T10:43:00Z">
        <w:r w:rsidR="006E2A27">
          <w:rPr>
            <w:rFonts w:ascii="Times New Roman" w:hAnsi="Times New Roman"/>
            <w:color w:val="000000" w:themeColor="text1"/>
            <w:sz w:val="24"/>
            <w:szCs w:val="24"/>
          </w:rPr>
          <w:t>Условиях</w:t>
        </w:r>
      </w:ins>
      <w:del w:id="1" w:author="Рудаева Наталья Андреевна" w:date="2021-12-23T10:43:00Z">
        <w:r w:rsidR="004C3D23" w:rsidRPr="00A143AB" w:rsidDel="006E2A27">
          <w:rPr>
            <w:rFonts w:ascii="Times New Roman" w:hAnsi="Times New Roman"/>
            <w:color w:val="000000" w:themeColor="text1"/>
            <w:sz w:val="24"/>
            <w:szCs w:val="24"/>
          </w:rPr>
          <w:delText>П</w:delText>
        </w:r>
        <w:r w:rsidR="00D96822" w:rsidRPr="00A143AB" w:rsidDel="006E2A27">
          <w:rPr>
            <w:rFonts w:ascii="Times New Roman" w:hAnsi="Times New Roman"/>
            <w:color w:val="000000" w:themeColor="text1"/>
            <w:sz w:val="24"/>
            <w:szCs w:val="24"/>
          </w:rPr>
          <w:delText>равилах</w:delText>
        </w:r>
      </w:del>
      <w:r w:rsidRPr="00A143AB">
        <w:rPr>
          <w:rFonts w:ascii="Times New Roman" w:hAnsi="Times New Roman"/>
          <w:color w:val="000000" w:themeColor="text1"/>
          <w:sz w:val="24"/>
          <w:szCs w:val="24"/>
        </w:rPr>
        <w:t xml:space="preserve"> следующих документов, составляющих Договор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в качестве его неотъемлемых частей:</w:t>
      </w:r>
    </w:p>
    <w:p w14:paraId="49DB6BF3" w14:textId="41E78DA6" w:rsidR="00F436AA" w:rsidRPr="00A143AB" w:rsidRDefault="004C3D23" w:rsidP="00F436AA">
      <w:pPr>
        <w:tabs>
          <w:tab w:val="left" w:pos="-7230"/>
          <w:tab w:val="left" w:pos="-6663"/>
        </w:tabs>
        <w:spacing w:after="0" w:line="240" w:lineRule="auto"/>
        <w:ind w:firstLine="709"/>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F436AA" w:rsidRPr="00A143AB">
        <w:rPr>
          <w:rFonts w:ascii="Times New Roman" w:hAnsi="Times New Roman"/>
          <w:bCs/>
          <w:iCs/>
          <w:color w:val="000000" w:themeColor="text1"/>
          <w:sz w:val="24"/>
          <w:szCs w:val="24"/>
        </w:rPr>
        <w:t xml:space="preserve"> </w:t>
      </w:r>
      <w:ins w:id="2" w:author="Рудаева Наталья Андреевна" w:date="2021-12-23T10:41:00Z">
        <w:r w:rsidR="006E2A27">
          <w:rPr>
            <w:rFonts w:ascii="Times New Roman" w:hAnsi="Times New Roman"/>
            <w:bCs/>
            <w:iCs/>
            <w:color w:val="000000" w:themeColor="text1"/>
            <w:sz w:val="24"/>
            <w:szCs w:val="24"/>
          </w:rPr>
          <w:t>Условия</w:t>
        </w:r>
      </w:ins>
      <w:del w:id="3" w:author="Рудаева Наталья Андреевна" w:date="2021-12-23T10:41:00Z">
        <w:r w:rsidR="00D96822" w:rsidRPr="00A143AB" w:rsidDel="006E2A27">
          <w:rPr>
            <w:rFonts w:ascii="Times New Roman" w:hAnsi="Times New Roman"/>
            <w:bCs/>
            <w:iCs/>
            <w:color w:val="000000" w:themeColor="text1"/>
            <w:sz w:val="24"/>
            <w:szCs w:val="24"/>
          </w:rPr>
          <w:delText>Правила</w:delText>
        </w:r>
      </w:del>
      <w:r w:rsidR="00F436AA" w:rsidRPr="00A143AB">
        <w:rPr>
          <w:rFonts w:ascii="Times New Roman" w:hAnsi="Times New Roman"/>
          <w:bCs/>
          <w:iCs/>
          <w:color w:val="000000" w:themeColor="text1"/>
          <w:sz w:val="24"/>
          <w:szCs w:val="24"/>
        </w:rPr>
        <w:t xml:space="preserve"> открытия и ведения специальных банковских сч</w:t>
      </w:r>
      <w:r w:rsidRPr="00A143AB">
        <w:rPr>
          <w:rFonts w:ascii="Times New Roman" w:hAnsi="Times New Roman"/>
          <w:bCs/>
          <w:iCs/>
          <w:color w:val="000000" w:themeColor="text1"/>
          <w:sz w:val="24"/>
          <w:szCs w:val="24"/>
        </w:rPr>
        <w:t>ё</w:t>
      </w:r>
      <w:r w:rsidR="00F436AA" w:rsidRPr="00A143AB">
        <w:rPr>
          <w:rFonts w:ascii="Times New Roman" w:hAnsi="Times New Roman"/>
          <w:bCs/>
          <w:iCs/>
          <w:color w:val="000000" w:themeColor="text1"/>
          <w:sz w:val="24"/>
          <w:szCs w:val="24"/>
        </w:rPr>
        <w:t>тов эскроу в валюте Российской Федерации юридических лиц, индивидуальных предпринимателей для расч</w:t>
      </w:r>
      <w:r w:rsidRPr="00A143AB">
        <w:rPr>
          <w:rFonts w:ascii="Times New Roman" w:hAnsi="Times New Roman"/>
          <w:bCs/>
          <w:iCs/>
          <w:color w:val="000000" w:themeColor="text1"/>
          <w:sz w:val="24"/>
          <w:szCs w:val="24"/>
        </w:rPr>
        <w:t>ё</w:t>
      </w:r>
      <w:r w:rsidR="00F436AA" w:rsidRPr="00A143AB">
        <w:rPr>
          <w:rFonts w:ascii="Times New Roman" w:hAnsi="Times New Roman"/>
          <w:bCs/>
          <w:iCs/>
          <w:color w:val="000000" w:themeColor="text1"/>
          <w:sz w:val="24"/>
          <w:szCs w:val="24"/>
        </w:rPr>
        <w:t>тов по договорам об участии в долевом строительстве, разработанных Банком ВТБ (ПАО) и размещ</w:t>
      </w:r>
      <w:r w:rsidRPr="00A143AB">
        <w:rPr>
          <w:rFonts w:ascii="Times New Roman" w:hAnsi="Times New Roman"/>
          <w:bCs/>
          <w:iCs/>
          <w:color w:val="000000" w:themeColor="text1"/>
          <w:sz w:val="24"/>
          <w:szCs w:val="24"/>
        </w:rPr>
        <w:t>ё</w:t>
      </w:r>
      <w:r w:rsidR="00F436AA" w:rsidRPr="00A143AB">
        <w:rPr>
          <w:rFonts w:ascii="Times New Roman" w:hAnsi="Times New Roman"/>
          <w:bCs/>
          <w:iCs/>
          <w:color w:val="000000" w:themeColor="text1"/>
          <w:sz w:val="24"/>
          <w:szCs w:val="24"/>
        </w:rPr>
        <w:t xml:space="preserve">нных на официальном интернет-сайте Банка ВТБ (ПАО) по адресу </w:t>
      </w:r>
      <w:hyperlink r:id="rId8" w:history="1">
        <w:r w:rsidR="00F436AA" w:rsidRPr="00A143AB">
          <w:rPr>
            <w:rFonts w:ascii="Times New Roman" w:hAnsi="Times New Roman"/>
            <w:bCs/>
            <w:iCs/>
            <w:color w:val="000000" w:themeColor="text1"/>
            <w:sz w:val="24"/>
            <w:szCs w:val="24"/>
            <w:u w:val="single"/>
          </w:rPr>
          <w:t>www.vtb.ru</w:t>
        </w:r>
      </w:hyperlink>
      <w:r w:rsidR="00F436AA" w:rsidRPr="00A143AB">
        <w:rPr>
          <w:rFonts w:ascii="Times New Roman" w:hAnsi="Times New Roman"/>
          <w:bCs/>
          <w:iCs/>
          <w:color w:val="000000" w:themeColor="text1"/>
          <w:sz w:val="24"/>
          <w:szCs w:val="24"/>
        </w:rPr>
        <w:t xml:space="preserve"> (далее – </w:t>
      </w:r>
      <w:ins w:id="4" w:author="Рудаева Наталья Андреевна" w:date="2021-12-23T10:41:00Z">
        <w:r w:rsidR="006E2A27">
          <w:rPr>
            <w:rFonts w:ascii="Times New Roman" w:hAnsi="Times New Roman"/>
            <w:bCs/>
            <w:iCs/>
            <w:color w:val="000000" w:themeColor="text1"/>
            <w:sz w:val="24"/>
            <w:szCs w:val="24"/>
          </w:rPr>
          <w:t>Условия</w:t>
        </w:r>
      </w:ins>
      <w:del w:id="5" w:author="Рудаева Наталья Андреевна" w:date="2021-12-23T10:41:00Z">
        <w:r w:rsidR="00D96822" w:rsidRPr="00A143AB" w:rsidDel="006E2A27">
          <w:rPr>
            <w:rFonts w:ascii="Times New Roman" w:hAnsi="Times New Roman"/>
            <w:bCs/>
            <w:iCs/>
            <w:color w:val="000000" w:themeColor="text1"/>
            <w:sz w:val="24"/>
            <w:szCs w:val="24"/>
          </w:rPr>
          <w:delText>Правила</w:delText>
        </w:r>
      </w:del>
      <w:r w:rsidR="00F436AA" w:rsidRPr="00A143AB">
        <w:rPr>
          <w:rFonts w:ascii="Times New Roman" w:hAnsi="Times New Roman"/>
          <w:bCs/>
          <w:iCs/>
          <w:color w:val="000000" w:themeColor="text1"/>
          <w:sz w:val="24"/>
          <w:szCs w:val="24"/>
        </w:rPr>
        <w:t>);</w:t>
      </w:r>
    </w:p>
    <w:p w14:paraId="01C9310F" w14:textId="387A4229" w:rsidR="00F436AA" w:rsidRPr="00A143AB" w:rsidRDefault="004C3D23" w:rsidP="00F436AA">
      <w:pPr>
        <w:tabs>
          <w:tab w:val="left" w:pos="-7230"/>
          <w:tab w:val="left" w:pos="-6663"/>
        </w:tabs>
        <w:spacing w:after="0" w:line="240" w:lineRule="auto"/>
        <w:ind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F436AA" w:rsidRPr="00A143AB">
        <w:rPr>
          <w:rFonts w:ascii="Times New Roman" w:hAnsi="Times New Roman"/>
          <w:bCs/>
          <w:iCs/>
          <w:color w:val="000000" w:themeColor="text1"/>
          <w:sz w:val="24"/>
          <w:szCs w:val="24"/>
        </w:rPr>
        <w:t xml:space="preserve"> Настоящего </w:t>
      </w:r>
      <w:r w:rsidRPr="00A143AB">
        <w:rPr>
          <w:rFonts w:ascii="Times New Roman" w:hAnsi="Times New Roman"/>
          <w:bCs/>
          <w:iCs/>
          <w:color w:val="000000" w:themeColor="text1"/>
          <w:sz w:val="24"/>
          <w:szCs w:val="24"/>
        </w:rPr>
        <w:t>Д</w:t>
      </w:r>
      <w:r w:rsidR="00F436AA" w:rsidRPr="00A143AB">
        <w:rPr>
          <w:rFonts w:ascii="Times New Roman" w:hAnsi="Times New Roman"/>
          <w:bCs/>
          <w:iCs/>
          <w:color w:val="000000" w:themeColor="text1"/>
          <w:sz w:val="24"/>
          <w:szCs w:val="24"/>
        </w:rPr>
        <w:t xml:space="preserve">оговора долевого участия в строительстве многоквартирного дома, заключенного (зарегистрированного) в установленном действующим законодательством порядке, в части </w:t>
      </w:r>
      <w:ins w:id="6" w:author="Рудаева Наталья Андреевна" w:date="2021-12-23T10:41:00Z">
        <w:r w:rsidR="006E2A27">
          <w:rPr>
            <w:rFonts w:ascii="Times New Roman" w:hAnsi="Times New Roman"/>
            <w:bCs/>
            <w:iCs/>
            <w:color w:val="000000" w:themeColor="text1"/>
            <w:sz w:val="24"/>
            <w:szCs w:val="24"/>
          </w:rPr>
          <w:t>Условий</w:t>
        </w:r>
      </w:ins>
      <w:del w:id="7" w:author="Рудаева Наталья Андреевна" w:date="2021-12-23T10:41:00Z">
        <w:r w:rsidRPr="00A143AB" w:rsidDel="006E2A27">
          <w:rPr>
            <w:rFonts w:ascii="Times New Roman" w:hAnsi="Times New Roman"/>
            <w:bCs/>
            <w:iCs/>
            <w:color w:val="000000" w:themeColor="text1"/>
            <w:sz w:val="24"/>
            <w:szCs w:val="24"/>
          </w:rPr>
          <w:delText>П</w:delText>
        </w:r>
        <w:r w:rsidR="00D96822" w:rsidRPr="00A143AB" w:rsidDel="006E2A27">
          <w:rPr>
            <w:rFonts w:ascii="Times New Roman" w:hAnsi="Times New Roman"/>
            <w:bCs/>
            <w:iCs/>
            <w:color w:val="000000" w:themeColor="text1"/>
            <w:sz w:val="24"/>
            <w:szCs w:val="24"/>
          </w:rPr>
          <w:delText>равил</w:delText>
        </w:r>
      </w:del>
      <w:r w:rsidR="00F436AA" w:rsidRPr="00A143AB">
        <w:rPr>
          <w:rFonts w:ascii="Times New Roman" w:hAnsi="Times New Roman"/>
          <w:bCs/>
          <w:iCs/>
          <w:color w:val="000000" w:themeColor="text1"/>
          <w:sz w:val="24"/>
          <w:szCs w:val="24"/>
        </w:rPr>
        <w:t>, необходимых для открытия и совершения операций по сч</w:t>
      </w:r>
      <w:r w:rsidRPr="00A143AB">
        <w:rPr>
          <w:rFonts w:ascii="Times New Roman" w:hAnsi="Times New Roman"/>
          <w:bCs/>
          <w:iCs/>
          <w:color w:val="000000" w:themeColor="text1"/>
          <w:sz w:val="24"/>
          <w:szCs w:val="24"/>
        </w:rPr>
        <w:t>ё</w:t>
      </w:r>
      <w:r w:rsidR="00F436AA" w:rsidRPr="00A143AB">
        <w:rPr>
          <w:rFonts w:ascii="Times New Roman" w:hAnsi="Times New Roman"/>
          <w:bCs/>
          <w:iCs/>
          <w:color w:val="000000" w:themeColor="text1"/>
          <w:sz w:val="24"/>
          <w:szCs w:val="24"/>
        </w:rPr>
        <w:t>ту эскроу</w:t>
      </w:r>
      <w:r w:rsidRPr="00A143AB">
        <w:rPr>
          <w:rFonts w:ascii="Times New Roman" w:hAnsi="Times New Roman"/>
          <w:bCs/>
          <w:iCs/>
          <w:color w:val="000000" w:themeColor="text1"/>
          <w:sz w:val="24"/>
          <w:szCs w:val="24"/>
        </w:rPr>
        <w:t>,</w:t>
      </w:r>
      <w:r w:rsidR="00F436AA" w:rsidRPr="00A143AB">
        <w:rPr>
          <w:rFonts w:ascii="Times New Roman" w:hAnsi="Times New Roman"/>
          <w:bCs/>
          <w:iCs/>
          <w:color w:val="000000" w:themeColor="text1"/>
          <w:sz w:val="24"/>
          <w:szCs w:val="24"/>
        </w:rPr>
        <w:t xml:space="preserve"> и исполнения Договора сч</w:t>
      </w:r>
      <w:r w:rsidRPr="00A143AB">
        <w:rPr>
          <w:rFonts w:ascii="Times New Roman" w:hAnsi="Times New Roman"/>
          <w:bCs/>
          <w:iCs/>
          <w:color w:val="000000" w:themeColor="text1"/>
          <w:sz w:val="24"/>
          <w:szCs w:val="24"/>
        </w:rPr>
        <w:t>ё</w:t>
      </w:r>
      <w:r w:rsidR="00F436AA" w:rsidRPr="00A143AB">
        <w:rPr>
          <w:rFonts w:ascii="Times New Roman" w:hAnsi="Times New Roman"/>
          <w:bCs/>
          <w:iCs/>
          <w:color w:val="000000" w:themeColor="text1"/>
          <w:sz w:val="24"/>
          <w:szCs w:val="24"/>
        </w:rPr>
        <w:t xml:space="preserve">та эскроу и Индивидуальных </w:t>
      </w:r>
      <w:r w:rsidRPr="00A143AB">
        <w:rPr>
          <w:rFonts w:ascii="Times New Roman" w:hAnsi="Times New Roman"/>
          <w:bCs/>
          <w:iCs/>
          <w:color w:val="000000" w:themeColor="text1"/>
          <w:sz w:val="24"/>
          <w:szCs w:val="24"/>
        </w:rPr>
        <w:t>П</w:t>
      </w:r>
      <w:r w:rsidR="00D96822" w:rsidRPr="00A143AB">
        <w:rPr>
          <w:rFonts w:ascii="Times New Roman" w:hAnsi="Times New Roman"/>
          <w:bCs/>
          <w:iCs/>
          <w:color w:val="000000" w:themeColor="text1"/>
          <w:sz w:val="24"/>
          <w:szCs w:val="24"/>
        </w:rPr>
        <w:t>равил</w:t>
      </w:r>
      <w:r w:rsidR="00F436AA" w:rsidRPr="00A143AB">
        <w:rPr>
          <w:rFonts w:ascii="Times New Roman" w:hAnsi="Times New Roman"/>
          <w:bCs/>
          <w:iCs/>
          <w:color w:val="000000" w:themeColor="text1"/>
          <w:sz w:val="24"/>
          <w:szCs w:val="24"/>
        </w:rPr>
        <w:t xml:space="preserve"> (в случае их подписания Бенефициаром и Депонентом).</w:t>
      </w:r>
    </w:p>
    <w:p w14:paraId="1E6BAF85" w14:textId="6A9335EF" w:rsidR="00F436AA" w:rsidRPr="00A143AB" w:rsidRDefault="00F436AA" w:rsidP="00F436AA">
      <w:pPr>
        <w:tabs>
          <w:tab w:val="left" w:pos="-7230"/>
          <w:tab w:val="left" w:pos="-6663"/>
        </w:tabs>
        <w:spacing w:after="0" w:line="240" w:lineRule="auto"/>
        <w:ind w:firstLine="709"/>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3.5. Подписывая настоящий </w:t>
      </w:r>
      <w:r w:rsidR="004C3D23"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 долевого участия в строительстве многоквартирного дома</w:t>
      </w:r>
      <w:r w:rsidRPr="00A143AB">
        <w:rPr>
          <w:rFonts w:ascii="Times New Roman" w:hAnsi="Times New Roman"/>
          <w:color w:val="000000" w:themeColor="text1"/>
          <w:sz w:val="24"/>
          <w:szCs w:val="24"/>
        </w:rPr>
        <w:t xml:space="preserve"> и Индивидуальные </w:t>
      </w:r>
      <w:r w:rsidR="004C3D23" w:rsidRPr="00A143AB">
        <w:rPr>
          <w:rFonts w:ascii="Times New Roman" w:hAnsi="Times New Roman"/>
          <w:color w:val="000000" w:themeColor="text1"/>
          <w:sz w:val="24"/>
          <w:szCs w:val="24"/>
        </w:rPr>
        <w:t>П</w:t>
      </w:r>
      <w:r w:rsidR="00D96822" w:rsidRPr="00A143AB">
        <w:rPr>
          <w:rFonts w:ascii="Times New Roman" w:hAnsi="Times New Roman"/>
          <w:color w:val="000000" w:themeColor="text1"/>
          <w:sz w:val="24"/>
          <w:szCs w:val="24"/>
        </w:rPr>
        <w:t>равила</w:t>
      </w:r>
      <w:r w:rsidRPr="00A143AB">
        <w:rPr>
          <w:rFonts w:ascii="Times New Roman" w:hAnsi="Times New Roman"/>
          <w:color w:val="000000" w:themeColor="text1"/>
          <w:sz w:val="24"/>
          <w:szCs w:val="24"/>
        </w:rPr>
        <w:t xml:space="preserve"> (в случае их подписания Бенефициаром и Депонентом), Бенефициар и Депонент выражают сво</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 намерение считать себя заключившими Договор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в случае принятия (акцепта)  Банком ВТБ (ПАО) оферт Бенефициара и Депонента</w:t>
      </w:r>
      <w:r w:rsidR="004C3D23"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пут</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м открытия Банком ВТБ (ПАО)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та эскроу в порядке, предусмотренном </w:t>
      </w:r>
      <w:ins w:id="8" w:author="Рудаева Наталья Андреевна" w:date="2021-12-23T10:43:00Z">
        <w:r w:rsidR="006E2A27">
          <w:rPr>
            <w:rFonts w:ascii="Times New Roman" w:hAnsi="Times New Roman"/>
            <w:color w:val="000000" w:themeColor="text1"/>
            <w:sz w:val="24"/>
            <w:szCs w:val="24"/>
          </w:rPr>
          <w:t>Условиями</w:t>
        </w:r>
      </w:ins>
      <w:del w:id="9" w:author="Рудаева Наталья Андреевна" w:date="2021-12-23T10:43:00Z">
        <w:r w:rsidR="00D96822" w:rsidRPr="00A143AB" w:rsidDel="006E2A27">
          <w:rPr>
            <w:rFonts w:ascii="Times New Roman" w:hAnsi="Times New Roman"/>
            <w:color w:val="000000" w:themeColor="text1"/>
            <w:sz w:val="24"/>
            <w:szCs w:val="24"/>
          </w:rPr>
          <w:delText>Правилами</w:delText>
        </w:r>
      </w:del>
      <w:r w:rsidRPr="00A143AB">
        <w:rPr>
          <w:rFonts w:ascii="Times New Roman" w:hAnsi="Times New Roman"/>
          <w:color w:val="000000" w:themeColor="text1"/>
          <w:sz w:val="24"/>
          <w:szCs w:val="24"/>
        </w:rPr>
        <w:t xml:space="preserve">, не позднее 10 </w:t>
      </w:r>
      <w:r w:rsidR="004C3D23" w:rsidRPr="00A143AB">
        <w:rPr>
          <w:rFonts w:ascii="Times New Roman" w:hAnsi="Times New Roman"/>
          <w:color w:val="000000" w:themeColor="text1"/>
          <w:sz w:val="24"/>
          <w:szCs w:val="24"/>
        </w:rPr>
        <w:t xml:space="preserve">(десяти) </w:t>
      </w:r>
      <w:r w:rsidRPr="00A143AB">
        <w:rPr>
          <w:rFonts w:ascii="Times New Roman" w:hAnsi="Times New Roman"/>
          <w:color w:val="000000" w:themeColor="text1"/>
          <w:sz w:val="24"/>
          <w:szCs w:val="24"/>
        </w:rPr>
        <w:t>дней с даты получения Договора участия в строительстве, заключенного (зарегистрированного) в установле</w:t>
      </w:r>
      <w:r w:rsidR="004C3D23" w:rsidRPr="00A143AB">
        <w:rPr>
          <w:rFonts w:ascii="Times New Roman" w:hAnsi="Times New Roman"/>
          <w:color w:val="000000" w:themeColor="text1"/>
          <w:sz w:val="24"/>
          <w:szCs w:val="24"/>
        </w:rPr>
        <w:t>нном законодательством порядке;</w:t>
      </w:r>
    </w:p>
    <w:p w14:paraId="24393519" w14:textId="77777777" w:rsidR="00F436AA" w:rsidRPr="00A143AB" w:rsidRDefault="00F436AA" w:rsidP="00F436AA">
      <w:pPr>
        <w:tabs>
          <w:tab w:val="left" w:pos="-7230"/>
          <w:tab w:val="left" w:pos="-6663"/>
        </w:tabs>
        <w:spacing w:after="0" w:line="240" w:lineRule="auto"/>
        <w:ind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Договор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считается заключенным с момента открытия Банком ВТБ (ПАО)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на имя Депонента.</w:t>
      </w:r>
    </w:p>
    <w:p w14:paraId="41B6B7E7" w14:textId="77777777" w:rsidR="00F436AA" w:rsidRPr="00A143AB" w:rsidRDefault="00F436AA" w:rsidP="00F436AA">
      <w:pPr>
        <w:tabs>
          <w:tab w:val="left" w:pos="-7230"/>
          <w:tab w:val="left" w:pos="-6663"/>
          <w:tab w:val="left" w:pos="0"/>
        </w:tabs>
        <w:spacing w:after="0" w:line="240" w:lineRule="auto"/>
        <w:ind w:firstLine="709"/>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 xml:space="preserve">3.6.  Бенефициар поручает (предоставляет полномочия) Депоненту передать Банку ВТБ (ПАО) настоящий </w:t>
      </w:r>
      <w:r w:rsidR="004C3D23"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 долевого участия в строительстве многоквартирного дома</w:t>
      </w:r>
      <w:r w:rsidRPr="00A143AB">
        <w:rPr>
          <w:rFonts w:ascii="Times New Roman" w:hAnsi="Times New Roman"/>
          <w:color w:val="000000" w:themeColor="text1"/>
          <w:sz w:val="24"/>
          <w:szCs w:val="24"/>
        </w:rPr>
        <w:t>,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та эскроу и </w:t>
      </w:r>
      <w:commentRangeStart w:id="10"/>
      <w:r w:rsidRPr="00A143AB">
        <w:rPr>
          <w:rFonts w:ascii="Times New Roman" w:hAnsi="Times New Roman"/>
          <w:color w:val="000000" w:themeColor="text1"/>
          <w:sz w:val="24"/>
          <w:szCs w:val="24"/>
        </w:rPr>
        <w:t xml:space="preserve">Индивидуальные </w:t>
      </w:r>
      <w:r w:rsidR="00D96822" w:rsidRPr="00A143AB">
        <w:rPr>
          <w:rFonts w:ascii="Times New Roman" w:hAnsi="Times New Roman"/>
          <w:color w:val="000000" w:themeColor="text1"/>
          <w:sz w:val="24"/>
          <w:szCs w:val="24"/>
        </w:rPr>
        <w:t>правила</w:t>
      </w:r>
      <w:r w:rsidRPr="00A143AB">
        <w:rPr>
          <w:rFonts w:ascii="Times New Roman" w:hAnsi="Times New Roman"/>
          <w:color w:val="000000" w:themeColor="text1"/>
          <w:sz w:val="24"/>
          <w:szCs w:val="24"/>
        </w:rPr>
        <w:t xml:space="preserve"> </w:t>
      </w:r>
      <w:commentRangeEnd w:id="10"/>
      <w:r w:rsidR="006E2A27">
        <w:rPr>
          <w:rStyle w:val="af1"/>
        </w:rPr>
        <w:commentReference w:id="10"/>
      </w:r>
      <w:r w:rsidRPr="00A143AB">
        <w:rPr>
          <w:rFonts w:ascii="Times New Roman" w:hAnsi="Times New Roman"/>
          <w:color w:val="000000" w:themeColor="text1"/>
          <w:sz w:val="24"/>
          <w:szCs w:val="24"/>
        </w:rPr>
        <w:t>(в случае их подписания Бенефициаром и Депонентом);</w:t>
      </w:r>
    </w:p>
    <w:p w14:paraId="19B9FF1F" w14:textId="77777777" w:rsidR="00F436AA" w:rsidRPr="00A143AB" w:rsidRDefault="00F436AA" w:rsidP="00F436AA">
      <w:pPr>
        <w:tabs>
          <w:tab w:val="left" w:pos="-7230"/>
          <w:tab w:val="left" w:pos="-6663"/>
          <w:tab w:val="left" w:pos="0"/>
        </w:tabs>
        <w:spacing w:after="0" w:line="240" w:lineRule="auto"/>
        <w:ind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3.7. Предоставляя в Банк ВТБ (ПАО) настоящий </w:t>
      </w:r>
      <w:r w:rsidR="004C3D23"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 долевого участия в строительстве многоквартирного дома</w:t>
      </w:r>
      <w:r w:rsidRPr="00A143AB">
        <w:rPr>
          <w:rFonts w:ascii="Times New Roman" w:hAnsi="Times New Roman"/>
          <w:color w:val="000000" w:themeColor="text1"/>
          <w:sz w:val="24"/>
          <w:szCs w:val="24"/>
        </w:rPr>
        <w:t xml:space="preserve">, заключенный (зарегистрированный) в установленном действующим законодательством порядке, Индивидуальные </w:t>
      </w:r>
      <w:r w:rsidR="004C3D23" w:rsidRPr="00A143AB">
        <w:rPr>
          <w:rFonts w:ascii="Times New Roman" w:hAnsi="Times New Roman"/>
          <w:color w:val="000000" w:themeColor="text1"/>
          <w:sz w:val="24"/>
          <w:szCs w:val="24"/>
        </w:rPr>
        <w:t>П</w:t>
      </w:r>
      <w:r w:rsidR="00D96822" w:rsidRPr="00A143AB">
        <w:rPr>
          <w:rFonts w:ascii="Times New Roman" w:hAnsi="Times New Roman"/>
          <w:color w:val="000000" w:themeColor="text1"/>
          <w:sz w:val="24"/>
          <w:szCs w:val="24"/>
        </w:rPr>
        <w:t>равила</w:t>
      </w:r>
      <w:r w:rsidRPr="00A143AB">
        <w:rPr>
          <w:rFonts w:ascii="Times New Roman" w:hAnsi="Times New Roman"/>
          <w:color w:val="000000" w:themeColor="text1"/>
          <w:sz w:val="24"/>
          <w:szCs w:val="24"/>
        </w:rPr>
        <w:t xml:space="preserve">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14:paraId="0F7D18D0" w14:textId="77777777" w:rsidR="00F436AA" w:rsidRPr="00A143AB" w:rsidRDefault="00F436AA" w:rsidP="00F436AA">
      <w:pPr>
        <w:tabs>
          <w:tab w:val="left" w:pos="-7230"/>
          <w:tab w:val="left" w:pos="-6663"/>
          <w:tab w:val="left" w:pos="0"/>
        </w:tabs>
        <w:spacing w:after="0" w:line="240" w:lineRule="auto"/>
        <w:ind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Предоставление Депонентом в Банк ВТБ (ПАО) настоящего </w:t>
      </w:r>
      <w:r w:rsidR="004C3D23"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оговора долевого участия в строительстве многоквартирного дома</w:t>
      </w:r>
      <w:r w:rsidRPr="00A143AB">
        <w:rPr>
          <w:rFonts w:ascii="Times New Roman" w:hAnsi="Times New Roman"/>
          <w:color w:val="000000" w:themeColor="text1"/>
          <w:sz w:val="24"/>
          <w:szCs w:val="24"/>
        </w:rPr>
        <w:t xml:space="preserve">, Индивидуальных </w:t>
      </w:r>
      <w:r w:rsidR="004C3D23" w:rsidRPr="00A143AB">
        <w:rPr>
          <w:rFonts w:ascii="Times New Roman" w:hAnsi="Times New Roman"/>
          <w:color w:val="000000" w:themeColor="text1"/>
          <w:sz w:val="24"/>
          <w:szCs w:val="24"/>
        </w:rPr>
        <w:t>П</w:t>
      </w:r>
      <w:r w:rsidR="00D96822" w:rsidRPr="00A143AB">
        <w:rPr>
          <w:rFonts w:ascii="Times New Roman" w:hAnsi="Times New Roman"/>
          <w:color w:val="000000" w:themeColor="text1"/>
          <w:sz w:val="24"/>
          <w:szCs w:val="24"/>
        </w:rPr>
        <w:t>равил</w:t>
      </w:r>
      <w:r w:rsidRPr="00A143AB">
        <w:rPr>
          <w:rFonts w:ascii="Times New Roman" w:hAnsi="Times New Roman"/>
          <w:color w:val="000000" w:themeColor="text1"/>
          <w:sz w:val="24"/>
          <w:szCs w:val="24"/>
        </w:rPr>
        <w:t xml:space="preserve"> (в случае их подписания Бенефициаром и Депонентом) оформляется Заявлением о заключении Договора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w:t>
      </w:r>
    </w:p>
    <w:p w14:paraId="4D2DA127" w14:textId="77777777" w:rsidR="00F436AA" w:rsidRPr="00A143AB" w:rsidRDefault="00F436AA" w:rsidP="00F436AA">
      <w:pPr>
        <w:tabs>
          <w:tab w:val="left" w:pos="-7230"/>
          <w:tab w:val="left" w:pos="-6663"/>
          <w:tab w:val="left" w:pos="0"/>
        </w:tabs>
        <w:spacing w:after="0" w:line="240" w:lineRule="auto"/>
        <w:ind w:firstLine="709"/>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3.8. Существенными </w:t>
      </w:r>
      <w:r w:rsidR="00376259" w:rsidRPr="00A143AB">
        <w:rPr>
          <w:rFonts w:ascii="Times New Roman" w:hAnsi="Times New Roman"/>
          <w:color w:val="000000" w:themeColor="text1"/>
          <w:sz w:val="24"/>
          <w:szCs w:val="24"/>
        </w:rPr>
        <w:t>П</w:t>
      </w:r>
      <w:r w:rsidR="00145647" w:rsidRPr="00A143AB">
        <w:rPr>
          <w:rFonts w:ascii="Times New Roman" w:hAnsi="Times New Roman"/>
          <w:color w:val="000000" w:themeColor="text1"/>
          <w:sz w:val="24"/>
          <w:szCs w:val="24"/>
        </w:rPr>
        <w:t>равилами</w:t>
      </w:r>
      <w:r w:rsidRPr="00A143AB">
        <w:rPr>
          <w:rFonts w:ascii="Times New Roman" w:hAnsi="Times New Roman"/>
          <w:color w:val="000000" w:themeColor="text1"/>
          <w:sz w:val="24"/>
          <w:szCs w:val="24"/>
        </w:rPr>
        <w:t xml:space="preserve"> Договора сч</w:t>
      </w:r>
      <w:r w:rsidR="004C3D23"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являются следующие условия Договора участия в строительстве:</w:t>
      </w:r>
    </w:p>
    <w:p w14:paraId="6A8C3AD8" w14:textId="77777777" w:rsidR="001B53AA" w:rsidRPr="00A143AB" w:rsidRDefault="001B53AA" w:rsidP="001B53AA">
      <w:pPr>
        <w:pStyle w:val="ae"/>
        <w:numPr>
          <w:ilvl w:val="0"/>
          <w:numId w:val="15"/>
        </w:numPr>
        <w:ind w:left="0" w:firstLine="567"/>
        <w:jc w:val="both"/>
        <w:rPr>
          <w:rFonts w:ascii="Times New Roman" w:hAnsi="Times New Roman"/>
          <w:color w:val="000000" w:themeColor="text1"/>
        </w:rPr>
      </w:pPr>
      <w:r w:rsidRPr="00A143AB">
        <w:rPr>
          <w:rFonts w:ascii="Times New Roman" w:hAnsi="Times New Roman"/>
          <w:color w:val="000000" w:themeColor="text1"/>
        </w:rPr>
        <w:t xml:space="preserve"> Бенефициар – </w:t>
      </w:r>
      <w:r w:rsidRPr="00A143AB">
        <w:rPr>
          <w:rFonts w:ascii="Times New Roman" w:hAnsi="Times New Roman"/>
          <w:b/>
          <w:color w:val="000000" w:themeColor="text1"/>
        </w:rPr>
        <w:t>Общество с ограниченной ответственностью Специализированный застройщик «Промстрой-РП»</w:t>
      </w:r>
      <w:r w:rsidR="005007DD" w:rsidRPr="00A143AB">
        <w:rPr>
          <w:rFonts w:ascii="Times New Roman" w:hAnsi="Times New Roman"/>
          <w:color w:val="000000" w:themeColor="text1"/>
        </w:rPr>
        <w:t>, адрес:</w:t>
      </w:r>
      <w:r w:rsidRPr="00A143AB">
        <w:rPr>
          <w:rFonts w:ascii="Times New Roman" w:hAnsi="Times New Roman"/>
          <w:b/>
          <w:color w:val="000000" w:themeColor="text1"/>
        </w:rPr>
        <w:t xml:space="preserve"> </w:t>
      </w:r>
      <w:r w:rsidRPr="00A143AB">
        <w:rPr>
          <w:rFonts w:ascii="Times New Roman" w:hAnsi="Times New Roman"/>
          <w:color w:val="000000" w:themeColor="text1"/>
          <w:spacing w:val="2"/>
          <w:shd w:val="clear" w:color="auto" w:fill="FFFFFF"/>
        </w:rPr>
        <w:t>650993, Кемеровская область</w:t>
      </w:r>
      <w:r w:rsidR="005007DD" w:rsidRPr="00A143AB">
        <w:rPr>
          <w:rFonts w:ascii="Times New Roman" w:hAnsi="Times New Roman"/>
          <w:color w:val="000000" w:themeColor="text1"/>
          <w:spacing w:val="2"/>
          <w:shd w:val="clear" w:color="auto" w:fill="FFFFFF"/>
        </w:rPr>
        <w:t xml:space="preserve"> </w:t>
      </w:r>
      <w:r w:rsidR="005007DD" w:rsidRPr="00A143AB">
        <w:rPr>
          <w:rFonts w:ascii="Times New Roman" w:hAnsi="Times New Roman"/>
          <w:color w:val="000000" w:themeColor="text1"/>
        </w:rPr>
        <w:t xml:space="preserve">– </w:t>
      </w:r>
      <w:r w:rsidRPr="00A143AB">
        <w:rPr>
          <w:rFonts w:ascii="Times New Roman" w:hAnsi="Times New Roman"/>
          <w:color w:val="000000" w:themeColor="text1"/>
          <w:spacing w:val="2"/>
          <w:shd w:val="clear" w:color="auto" w:fill="FFFFFF"/>
        </w:rPr>
        <w:t xml:space="preserve">Кузбасс, г. Кемерово, ул. Дзержинского, </w:t>
      </w:r>
      <w:r w:rsidR="005007DD" w:rsidRPr="00A143AB">
        <w:rPr>
          <w:rFonts w:ascii="Times New Roman" w:hAnsi="Times New Roman"/>
          <w:color w:val="000000" w:themeColor="text1"/>
          <w:spacing w:val="2"/>
          <w:shd w:val="clear" w:color="auto" w:fill="FFFFFF"/>
        </w:rPr>
        <w:t xml:space="preserve">д. </w:t>
      </w:r>
      <w:r w:rsidRPr="00A143AB">
        <w:rPr>
          <w:rFonts w:ascii="Times New Roman" w:hAnsi="Times New Roman"/>
          <w:color w:val="000000" w:themeColor="text1"/>
          <w:spacing w:val="2"/>
          <w:shd w:val="clear" w:color="auto" w:fill="FFFFFF"/>
        </w:rPr>
        <w:t>29, оф</w:t>
      </w:r>
      <w:r w:rsidR="005007DD" w:rsidRPr="00A143AB">
        <w:rPr>
          <w:rFonts w:ascii="Times New Roman" w:hAnsi="Times New Roman"/>
          <w:color w:val="000000" w:themeColor="text1"/>
          <w:spacing w:val="2"/>
          <w:shd w:val="clear" w:color="auto" w:fill="FFFFFF"/>
        </w:rPr>
        <w:t>.</w:t>
      </w:r>
      <w:r w:rsidRPr="00A143AB">
        <w:rPr>
          <w:rFonts w:ascii="Times New Roman" w:hAnsi="Times New Roman"/>
          <w:color w:val="000000" w:themeColor="text1"/>
          <w:spacing w:val="2"/>
          <w:shd w:val="clear" w:color="auto" w:fill="FFFFFF"/>
        </w:rPr>
        <w:t xml:space="preserve"> 43, </w:t>
      </w:r>
      <w:r w:rsidRPr="00A143AB">
        <w:rPr>
          <w:rFonts w:ascii="Times New Roman" w:hAnsi="Times New Roman"/>
          <w:color w:val="000000" w:themeColor="text1"/>
        </w:rPr>
        <w:t>Филиал «Центральный» Банка ВТБ (ПАО) в г. Москв</w:t>
      </w:r>
      <w:r w:rsidR="00DA2952" w:rsidRPr="00A143AB">
        <w:rPr>
          <w:rFonts w:ascii="Times New Roman" w:hAnsi="Times New Roman"/>
          <w:color w:val="000000" w:themeColor="text1"/>
        </w:rPr>
        <w:t>а</w:t>
      </w:r>
      <w:r w:rsidRPr="00A143AB">
        <w:rPr>
          <w:rFonts w:ascii="Times New Roman" w:hAnsi="Times New Roman"/>
          <w:color w:val="000000" w:themeColor="text1"/>
        </w:rPr>
        <w:t>, ИНН 4205244566,</w:t>
      </w:r>
      <w:r w:rsidR="00BF4DD6" w:rsidRPr="00A143AB">
        <w:rPr>
          <w:rFonts w:ascii="Times New Roman" w:hAnsi="Times New Roman"/>
          <w:color w:val="000000" w:themeColor="text1"/>
        </w:rPr>
        <w:t xml:space="preserve"> ОГРН </w:t>
      </w:r>
      <w:r w:rsidR="00BF4DD6" w:rsidRPr="00A143AB">
        <w:rPr>
          <w:rFonts w:ascii="Times New Roman" w:hAnsi="Times New Roman"/>
          <w:color w:val="000000" w:themeColor="text1"/>
          <w:shd w:val="clear" w:color="auto" w:fill="FFFFFF"/>
        </w:rPr>
        <w:t>1124205008927,</w:t>
      </w:r>
      <w:r w:rsidRPr="00A143AB">
        <w:rPr>
          <w:rFonts w:ascii="Times New Roman" w:hAnsi="Times New Roman"/>
          <w:color w:val="000000" w:themeColor="text1"/>
        </w:rPr>
        <w:t xml:space="preserve"> КПП 420501001, БИК </w:t>
      </w:r>
      <w:r w:rsidR="00227B47" w:rsidRPr="00A143AB">
        <w:rPr>
          <w:rFonts w:ascii="Times New Roman" w:hAnsi="Times New Roman"/>
          <w:color w:val="000000" w:themeColor="text1"/>
        </w:rPr>
        <w:t>0</w:t>
      </w:r>
      <w:r w:rsidRPr="00A143AB">
        <w:rPr>
          <w:rFonts w:ascii="Times New Roman" w:hAnsi="Times New Roman"/>
          <w:color w:val="000000" w:themeColor="text1"/>
        </w:rPr>
        <w:t xml:space="preserve">44525411, к/с </w:t>
      </w:r>
      <w:r w:rsidR="00227B47" w:rsidRPr="00A143AB">
        <w:rPr>
          <w:rFonts w:ascii="Times New Roman" w:hAnsi="Times New Roman"/>
          <w:bCs/>
          <w:color w:val="000000" w:themeColor="text1"/>
        </w:rPr>
        <w:t>30101810145250000411</w:t>
      </w:r>
      <w:r w:rsidRPr="00A143AB">
        <w:rPr>
          <w:rFonts w:ascii="Times New Roman" w:hAnsi="Times New Roman"/>
          <w:color w:val="000000" w:themeColor="text1"/>
        </w:rPr>
        <w:t>, р/с 40702810412030000800.</w:t>
      </w:r>
    </w:p>
    <w:p w14:paraId="20BA5CF8" w14:textId="77777777" w:rsidR="00F436AA" w:rsidRPr="00A143AB" w:rsidRDefault="00F436AA" w:rsidP="00F436AA">
      <w:pPr>
        <w:numPr>
          <w:ilvl w:val="3"/>
          <w:numId w:val="15"/>
        </w:numPr>
        <w:spacing w:after="0" w:line="240" w:lineRule="auto"/>
        <w:ind w:left="0" w:firstLine="567"/>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 Депонент – </w:t>
      </w:r>
      <w:r w:rsidRPr="00A143AB">
        <w:rPr>
          <w:rFonts w:ascii="Times New Roman" w:hAnsi="Times New Roman"/>
          <w:b/>
          <w:color w:val="000000" w:themeColor="text1"/>
          <w:sz w:val="24"/>
          <w:szCs w:val="24"/>
        </w:rPr>
        <w:t>Общество с ограниченной ответственностью  «Промстрой-Каравелла-ЦП»</w:t>
      </w:r>
      <w:r w:rsidRPr="00A143AB">
        <w:rPr>
          <w:rFonts w:ascii="Times New Roman" w:hAnsi="Times New Roman"/>
          <w:color w:val="000000" w:themeColor="text1"/>
          <w:sz w:val="24"/>
          <w:szCs w:val="24"/>
        </w:rPr>
        <w:t>, а</w:t>
      </w:r>
      <w:r w:rsidRPr="00A143AB">
        <w:rPr>
          <w:rFonts w:ascii="Times New Roman" w:hAnsi="Times New Roman"/>
          <w:bCs/>
          <w:color w:val="000000" w:themeColor="text1"/>
          <w:sz w:val="24"/>
          <w:szCs w:val="24"/>
        </w:rPr>
        <w:t>дрес: 650004, Кемеровская область</w:t>
      </w:r>
      <w:r w:rsidR="005007DD" w:rsidRPr="00A143AB">
        <w:rPr>
          <w:rFonts w:ascii="Times New Roman" w:hAnsi="Times New Roman"/>
          <w:bCs/>
          <w:color w:val="000000" w:themeColor="text1"/>
          <w:sz w:val="24"/>
          <w:szCs w:val="24"/>
        </w:rPr>
        <w:t xml:space="preserve"> </w:t>
      </w:r>
      <w:r w:rsidR="005007DD" w:rsidRPr="00A143AB">
        <w:rPr>
          <w:rFonts w:ascii="Times New Roman" w:hAnsi="Times New Roman"/>
          <w:color w:val="000000" w:themeColor="text1"/>
        </w:rPr>
        <w:t xml:space="preserve">– </w:t>
      </w:r>
      <w:r w:rsidRPr="00A143AB">
        <w:rPr>
          <w:rFonts w:ascii="Times New Roman" w:hAnsi="Times New Roman"/>
          <w:bCs/>
          <w:color w:val="000000" w:themeColor="text1"/>
          <w:sz w:val="24"/>
          <w:szCs w:val="24"/>
        </w:rPr>
        <w:t>Кузбасс, г. Кемерово, ул. Соборная, д.</w:t>
      </w:r>
      <w:r w:rsidR="005007DD" w:rsidRPr="00A143AB">
        <w:rPr>
          <w:rFonts w:ascii="Times New Roman" w:hAnsi="Times New Roman"/>
          <w:bCs/>
          <w:color w:val="000000" w:themeColor="text1"/>
          <w:sz w:val="24"/>
          <w:szCs w:val="24"/>
        </w:rPr>
        <w:t xml:space="preserve"> </w:t>
      </w:r>
      <w:r w:rsidRPr="00A143AB">
        <w:rPr>
          <w:rFonts w:ascii="Times New Roman" w:hAnsi="Times New Roman"/>
          <w:bCs/>
          <w:color w:val="000000" w:themeColor="text1"/>
          <w:sz w:val="24"/>
          <w:szCs w:val="24"/>
        </w:rPr>
        <w:t>3, оф</w:t>
      </w:r>
      <w:r w:rsidR="005007DD" w:rsidRPr="00A143AB">
        <w:rPr>
          <w:rFonts w:ascii="Times New Roman" w:hAnsi="Times New Roman"/>
          <w:bCs/>
          <w:color w:val="000000" w:themeColor="text1"/>
          <w:sz w:val="24"/>
          <w:szCs w:val="24"/>
        </w:rPr>
        <w:t>.</w:t>
      </w:r>
      <w:r w:rsidRPr="00A143AB">
        <w:rPr>
          <w:rFonts w:ascii="Times New Roman" w:hAnsi="Times New Roman"/>
          <w:bCs/>
          <w:color w:val="000000" w:themeColor="text1"/>
          <w:sz w:val="24"/>
          <w:szCs w:val="24"/>
        </w:rPr>
        <w:t xml:space="preserve"> 4, ИНН 4205114038,</w:t>
      </w:r>
      <w:r w:rsidR="005007DD" w:rsidRPr="00A143AB">
        <w:rPr>
          <w:rFonts w:ascii="Times New Roman" w:hAnsi="Times New Roman"/>
          <w:bCs/>
          <w:color w:val="000000" w:themeColor="text1"/>
          <w:sz w:val="24"/>
          <w:szCs w:val="24"/>
        </w:rPr>
        <w:t xml:space="preserve"> ОГРН 1064205120308, КПП 420501001,</w:t>
      </w:r>
      <w:r w:rsidRPr="00A143AB">
        <w:rPr>
          <w:rFonts w:ascii="Times New Roman" w:hAnsi="Times New Roman"/>
          <w:bCs/>
          <w:color w:val="000000" w:themeColor="text1"/>
          <w:sz w:val="24"/>
          <w:szCs w:val="24"/>
        </w:rPr>
        <w:t xml:space="preserve"> Филиал «Централь</w:t>
      </w:r>
      <w:r w:rsidR="00DA2952" w:rsidRPr="00A143AB">
        <w:rPr>
          <w:rFonts w:ascii="Times New Roman" w:hAnsi="Times New Roman"/>
          <w:bCs/>
          <w:color w:val="000000" w:themeColor="text1"/>
          <w:sz w:val="24"/>
          <w:szCs w:val="24"/>
        </w:rPr>
        <w:t>ный» Банка ВТБ (ПАО) в г. Москва</w:t>
      </w:r>
      <w:r w:rsidRPr="00A143AB">
        <w:rPr>
          <w:rFonts w:ascii="Times New Roman" w:hAnsi="Times New Roman"/>
          <w:bCs/>
          <w:color w:val="000000" w:themeColor="text1"/>
          <w:sz w:val="24"/>
          <w:szCs w:val="24"/>
        </w:rPr>
        <w:t>, БИК 044525411, к/с № 30101810145250000411, р</w:t>
      </w:r>
      <w:r w:rsidR="005007DD" w:rsidRPr="00A143AB">
        <w:rPr>
          <w:rFonts w:ascii="Times New Roman" w:hAnsi="Times New Roman"/>
          <w:bCs/>
          <w:color w:val="000000" w:themeColor="text1"/>
          <w:sz w:val="24"/>
          <w:szCs w:val="24"/>
        </w:rPr>
        <w:t xml:space="preserve">/с </w:t>
      </w:r>
      <w:r w:rsidRPr="00A143AB">
        <w:rPr>
          <w:rFonts w:ascii="Times New Roman" w:hAnsi="Times New Roman"/>
          <w:bCs/>
          <w:color w:val="000000" w:themeColor="text1"/>
          <w:sz w:val="24"/>
          <w:szCs w:val="24"/>
        </w:rPr>
        <w:t>40702810112030000896.</w:t>
      </w:r>
    </w:p>
    <w:p w14:paraId="288D4A2C" w14:textId="77777777" w:rsidR="00F436AA" w:rsidRPr="00A143AB"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Эскроу-агент – Банк ВТБ (публичное акционерное общество), Банк ВТБ (ПАО). Генеральная лицензия Банка России на осуществление банковских операций № 1000, место нахождения: </w:t>
      </w:r>
      <w:r w:rsidRPr="00A143AB">
        <w:rPr>
          <w:rFonts w:ascii="Times New Roman" w:hAnsi="Times New Roman"/>
          <w:bCs/>
          <w:color w:val="000000" w:themeColor="text1"/>
          <w:sz w:val="24"/>
          <w:szCs w:val="24"/>
        </w:rPr>
        <w:t>191144, г</w:t>
      </w:r>
      <w:r w:rsidR="00DA2952" w:rsidRPr="00A143AB">
        <w:rPr>
          <w:rFonts w:ascii="Times New Roman" w:hAnsi="Times New Roman"/>
          <w:bCs/>
          <w:color w:val="000000" w:themeColor="text1"/>
          <w:sz w:val="24"/>
          <w:szCs w:val="24"/>
        </w:rPr>
        <w:t>.</w:t>
      </w:r>
      <w:r w:rsidRPr="00A143AB">
        <w:rPr>
          <w:rFonts w:ascii="Times New Roman" w:hAnsi="Times New Roman"/>
          <w:bCs/>
          <w:color w:val="000000" w:themeColor="text1"/>
          <w:sz w:val="24"/>
          <w:szCs w:val="24"/>
        </w:rPr>
        <w:t xml:space="preserve"> Санкт-Петербург, Дегтярный пер</w:t>
      </w:r>
      <w:r w:rsidR="00DA2952" w:rsidRPr="00A143AB">
        <w:rPr>
          <w:rFonts w:ascii="Times New Roman" w:hAnsi="Times New Roman"/>
          <w:bCs/>
          <w:color w:val="000000" w:themeColor="text1"/>
          <w:sz w:val="24"/>
          <w:szCs w:val="24"/>
        </w:rPr>
        <w:t>.</w:t>
      </w:r>
      <w:r w:rsidRPr="00A143AB">
        <w:rPr>
          <w:rFonts w:ascii="Times New Roman" w:hAnsi="Times New Roman"/>
          <w:bCs/>
          <w:color w:val="000000" w:themeColor="text1"/>
          <w:sz w:val="24"/>
          <w:szCs w:val="24"/>
        </w:rPr>
        <w:t>, д</w:t>
      </w:r>
      <w:r w:rsidR="00DA2952" w:rsidRPr="00A143AB">
        <w:rPr>
          <w:rFonts w:ascii="Times New Roman" w:hAnsi="Times New Roman"/>
          <w:bCs/>
          <w:color w:val="000000" w:themeColor="text1"/>
          <w:sz w:val="24"/>
          <w:szCs w:val="24"/>
        </w:rPr>
        <w:t>.</w:t>
      </w:r>
      <w:r w:rsidRPr="00A143AB">
        <w:rPr>
          <w:rFonts w:ascii="Times New Roman" w:hAnsi="Times New Roman"/>
          <w:bCs/>
          <w:color w:val="000000" w:themeColor="text1"/>
          <w:sz w:val="24"/>
          <w:szCs w:val="24"/>
        </w:rPr>
        <w:t xml:space="preserve"> 11, лит</w:t>
      </w:r>
      <w:r w:rsidR="00DA2952" w:rsidRPr="00A143AB">
        <w:rPr>
          <w:rFonts w:ascii="Times New Roman" w:hAnsi="Times New Roman"/>
          <w:bCs/>
          <w:color w:val="000000" w:themeColor="text1"/>
          <w:sz w:val="24"/>
          <w:szCs w:val="24"/>
        </w:rPr>
        <w:t>.</w:t>
      </w:r>
      <w:r w:rsidRPr="00A143AB">
        <w:rPr>
          <w:rFonts w:ascii="Times New Roman" w:hAnsi="Times New Roman"/>
          <w:bCs/>
          <w:color w:val="000000" w:themeColor="text1"/>
          <w:sz w:val="24"/>
          <w:szCs w:val="24"/>
        </w:rPr>
        <w:t xml:space="preserve"> А</w:t>
      </w:r>
      <w:r w:rsidRPr="00A143AB">
        <w:rPr>
          <w:rFonts w:ascii="Times New Roman" w:hAnsi="Times New Roman"/>
          <w:color w:val="000000" w:themeColor="text1"/>
          <w:sz w:val="24"/>
          <w:szCs w:val="24"/>
        </w:rPr>
        <w:t>; почтовый адрес: 109147 г. Москва, Банк ВТБ (ПАО), ул. Воронцовская, д.</w:t>
      </w:r>
      <w:r w:rsidR="00DA2952"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43, стр.1, к</w:t>
      </w:r>
      <w:r w:rsidR="00DA2952" w:rsidRPr="00A143AB">
        <w:rPr>
          <w:rFonts w:ascii="Times New Roman" w:hAnsi="Times New Roman"/>
          <w:color w:val="000000" w:themeColor="text1"/>
          <w:sz w:val="24"/>
          <w:szCs w:val="24"/>
        </w:rPr>
        <w:t>/с</w:t>
      </w:r>
      <w:r w:rsidRPr="00A143AB">
        <w:rPr>
          <w:rFonts w:ascii="Times New Roman" w:hAnsi="Times New Roman"/>
          <w:color w:val="000000" w:themeColor="text1"/>
          <w:sz w:val="24"/>
          <w:szCs w:val="24"/>
        </w:rPr>
        <w:t xml:space="preserve"> в ГУ Банка России по Центральному федеральному округу № 30101810700000000187, ИНН 7702070139, БИК 044525187, адрес электронной почты </w:t>
      </w:r>
      <w:hyperlink r:id="rId11" w:tgtFrame="_blank" w:history="1">
        <w:r w:rsidRPr="00A143AB">
          <w:rPr>
            <w:rFonts w:ascii="Times New Roman" w:hAnsi="Times New Roman"/>
            <w:color w:val="000000" w:themeColor="text1"/>
            <w:sz w:val="24"/>
            <w:szCs w:val="24"/>
            <w:u w:val="single"/>
          </w:rPr>
          <w:t>Schet_escrow@vtb.ru</w:t>
        </w:r>
      </w:hyperlink>
      <w:r w:rsidRPr="00A143AB">
        <w:rPr>
          <w:rFonts w:ascii="Times New Roman" w:hAnsi="Times New Roman"/>
          <w:color w:val="000000" w:themeColor="text1"/>
          <w:sz w:val="24"/>
          <w:szCs w:val="24"/>
        </w:rPr>
        <w:t xml:space="preserve">, телефон: 8-800-100-24-24,  (далее по тексту </w:t>
      </w:r>
      <w:r w:rsidR="00DA2952"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«Банк»/«Эскроу-агент»/«Акцептант»)</w:t>
      </w:r>
    </w:p>
    <w:p w14:paraId="4F6336AD" w14:textId="77777777" w:rsidR="00F436AA" w:rsidRPr="00A143AB"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Объект долевого строительства</w:t>
      </w:r>
      <w:r w:rsidR="00283B02"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многоквартирный жилой дом, расположенный по адресу: </w:t>
      </w:r>
      <w:r w:rsidR="001E6D96" w:rsidRPr="00A143AB">
        <w:rPr>
          <w:rFonts w:ascii="Times New Roman" w:hAnsi="Times New Roman"/>
          <w:color w:val="000000" w:themeColor="text1"/>
          <w:sz w:val="24"/>
          <w:szCs w:val="24"/>
        </w:rPr>
        <w:t>Кемеровская область</w:t>
      </w:r>
      <w:r w:rsidR="00DA2952" w:rsidRPr="00A143AB">
        <w:rPr>
          <w:rFonts w:ascii="Times New Roman" w:hAnsi="Times New Roman"/>
          <w:color w:val="000000" w:themeColor="text1"/>
          <w:sz w:val="24"/>
          <w:szCs w:val="24"/>
        </w:rPr>
        <w:t xml:space="preserve"> – </w:t>
      </w:r>
      <w:r w:rsidR="001E6D96" w:rsidRPr="00A143AB">
        <w:rPr>
          <w:rFonts w:ascii="Times New Roman" w:hAnsi="Times New Roman"/>
          <w:color w:val="000000" w:themeColor="text1"/>
          <w:sz w:val="24"/>
          <w:szCs w:val="24"/>
        </w:rPr>
        <w:t xml:space="preserve">Кузбасс, г. Кемерово, жилой район Лесная поляна, </w:t>
      </w:r>
      <w:r w:rsidR="00457F5F" w:rsidRPr="00A143AB">
        <w:rPr>
          <w:rFonts w:ascii="Times New Roman" w:hAnsi="Times New Roman"/>
          <w:color w:val="000000" w:themeColor="text1"/>
          <w:sz w:val="24"/>
          <w:szCs w:val="24"/>
        </w:rPr>
        <w:t xml:space="preserve">микрорайон № 2, </w:t>
      </w:r>
      <w:r w:rsidR="001E6D96" w:rsidRPr="00A143AB">
        <w:rPr>
          <w:rFonts w:ascii="Times New Roman" w:hAnsi="Times New Roman"/>
          <w:color w:val="000000" w:themeColor="text1"/>
          <w:sz w:val="24"/>
          <w:szCs w:val="24"/>
        </w:rPr>
        <w:t>жилой дом №</w:t>
      </w:r>
      <w:r w:rsidR="00E921C1" w:rsidRPr="00A143AB">
        <w:rPr>
          <w:rFonts w:ascii="Times New Roman" w:hAnsi="Times New Roman"/>
          <w:color w:val="000000" w:themeColor="text1"/>
          <w:sz w:val="24"/>
          <w:szCs w:val="24"/>
        </w:rPr>
        <w:t xml:space="preserve"> </w:t>
      </w:r>
      <w:r w:rsidR="001E6D96" w:rsidRPr="00A143AB">
        <w:rPr>
          <w:rFonts w:ascii="Times New Roman" w:hAnsi="Times New Roman"/>
          <w:color w:val="000000" w:themeColor="text1"/>
          <w:sz w:val="24"/>
          <w:szCs w:val="24"/>
        </w:rPr>
        <w:t>2</w:t>
      </w:r>
      <w:r w:rsidR="00227B47" w:rsidRPr="00A143AB">
        <w:rPr>
          <w:rFonts w:ascii="Times New Roman" w:hAnsi="Times New Roman"/>
          <w:color w:val="000000" w:themeColor="text1"/>
          <w:sz w:val="24"/>
          <w:szCs w:val="24"/>
        </w:rPr>
        <w:t>2</w:t>
      </w:r>
      <w:r w:rsidR="001E6D96" w:rsidRPr="00A143AB">
        <w:rPr>
          <w:rFonts w:ascii="Times New Roman" w:hAnsi="Times New Roman"/>
          <w:color w:val="000000" w:themeColor="text1"/>
          <w:sz w:val="24"/>
          <w:szCs w:val="24"/>
        </w:rPr>
        <w:t>, корпус №</w:t>
      </w:r>
      <w:r w:rsidR="00E921C1" w:rsidRPr="00A143AB">
        <w:rPr>
          <w:rFonts w:ascii="Times New Roman" w:hAnsi="Times New Roman"/>
          <w:color w:val="000000" w:themeColor="text1"/>
          <w:sz w:val="24"/>
          <w:szCs w:val="24"/>
        </w:rPr>
        <w:t xml:space="preserve"> </w:t>
      </w:r>
      <w:r w:rsidR="001E6D96" w:rsidRPr="00A143AB">
        <w:rPr>
          <w:rFonts w:ascii="Times New Roman" w:hAnsi="Times New Roman"/>
          <w:color w:val="000000" w:themeColor="text1"/>
          <w:sz w:val="24"/>
          <w:szCs w:val="24"/>
        </w:rPr>
        <w:t>1, к</w:t>
      </w:r>
      <w:r w:rsidR="00283B02" w:rsidRPr="00A143AB">
        <w:rPr>
          <w:rFonts w:ascii="Times New Roman" w:hAnsi="Times New Roman"/>
          <w:color w:val="000000" w:themeColor="text1"/>
          <w:sz w:val="24"/>
          <w:szCs w:val="24"/>
        </w:rPr>
        <w:t xml:space="preserve">вартира № </w:t>
      </w:r>
      <w:r w:rsidR="00DA2952" w:rsidRPr="00A143AB">
        <w:rPr>
          <w:rFonts w:ascii="Times New Roman" w:hAnsi="Times New Roman"/>
          <w:color w:val="000000" w:themeColor="text1"/>
          <w:sz w:val="24"/>
          <w:szCs w:val="24"/>
        </w:rPr>
        <w:t>..</w:t>
      </w:r>
      <w:r w:rsidR="00283B02" w:rsidRPr="00A143AB">
        <w:rPr>
          <w:rFonts w:ascii="Times New Roman" w:hAnsi="Times New Roman"/>
          <w:color w:val="000000" w:themeColor="text1"/>
          <w:sz w:val="24"/>
          <w:szCs w:val="24"/>
        </w:rPr>
        <w:t>,</w:t>
      </w:r>
      <w:r w:rsidR="00DA2952" w:rsidRPr="00A143AB">
        <w:rPr>
          <w:rFonts w:ascii="Times New Roman" w:hAnsi="Times New Roman"/>
          <w:color w:val="000000" w:themeColor="text1"/>
          <w:sz w:val="24"/>
          <w:szCs w:val="24"/>
        </w:rPr>
        <w:t xml:space="preserve"> расположенная на .. этаже в подъезде №. ..,</w:t>
      </w:r>
      <w:r w:rsidR="00283B02" w:rsidRPr="00A143AB">
        <w:rPr>
          <w:rFonts w:ascii="Times New Roman" w:hAnsi="Times New Roman"/>
          <w:color w:val="000000" w:themeColor="text1"/>
          <w:sz w:val="24"/>
          <w:szCs w:val="24"/>
        </w:rPr>
        <w:t xml:space="preserve"> общей проектной площадью</w:t>
      </w:r>
      <w:r w:rsidR="001E6D96" w:rsidRPr="00A143AB">
        <w:rPr>
          <w:rFonts w:ascii="Times New Roman" w:hAnsi="Times New Roman"/>
          <w:color w:val="000000" w:themeColor="text1"/>
          <w:sz w:val="24"/>
          <w:szCs w:val="24"/>
        </w:rPr>
        <w:t xml:space="preserve"> </w:t>
      </w:r>
      <w:r w:rsidR="00DA2952" w:rsidRPr="00A143AB">
        <w:rPr>
          <w:rFonts w:ascii="Times New Roman" w:hAnsi="Times New Roman"/>
          <w:color w:val="000000" w:themeColor="text1"/>
          <w:sz w:val="24"/>
          <w:szCs w:val="24"/>
        </w:rPr>
        <w:t>.. кв.м.</w:t>
      </w:r>
    </w:p>
    <w:p w14:paraId="2C3569A2" w14:textId="77777777" w:rsidR="00F436AA" w:rsidRPr="00A143AB"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Депонируемая сумма </w:t>
      </w:r>
      <w:r w:rsidR="00DA2952" w:rsidRPr="00A143AB">
        <w:rPr>
          <w:rFonts w:ascii="Times New Roman" w:hAnsi="Times New Roman"/>
          <w:color w:val="000000" w:themeColor="text1"/>
          <w:sz w:val="24"/>
          <w:szCs w:val="24"/>
        </w:rPr>
        <w:t>–</w:t>
      </w:r>
      <w:r w:rsidR="00283B02" w:rsidRPr="00A143AB">
        <w:rPr>
          <w:rFonts w:ascii="Times New Roman" w:hAnsi="Times New Roman"/>
          <w:color w:val="000000" w:themeColor="text1"/>
          <w:sz w:val="24"/>
          <w:szCs w:val="24"/>
        </w:rPr>
        <w:t xml:space="preserve"> </w:t>
      </w:r>
      <w:r w:rsidR="00283B02" w:rsidRPr="00A143AB">
        <w:rPr>
          <w:rFonts w:ascii="Times New Roman" w:hAnsi="Times New Roman"/>
          <w:b/>
          <w:color w:val="000000" w:themeColor="text1"/>
          <w:sz w:val="24"/>
          <w:szCs w:val="24"/>
        </w:rPr>
        <w:t>(</w:t>
      </w:r>
      <w:r w:rsidR="00DA2952" w:rsidRPr="00A143AB">
        <w:rPr>
          <w:rFonts w:ascii="Times New Roman" w:hAnsi="Times New Roman"/>
          <w:b/>
          <w:color w:val="000000" w:themeColor="text1"/>
          <w:sz w:val="24"/>
          <w:szCs w:val="24"/>
        </w:rPr>
        <w:t>………………</w:t>
      </w:r>
      <w:r w:rsidR="00283B02" w:rsidRPr="00A143AB">
        <w:rPr>
          <w:rFonts w:ascii="Times New Roman" w:hAnsi="Times New Roman"/>
          <w:b/>
          <w:color w:val="000000" w:themeColor="text1"/>
          <w:sz w:val="24"/>
          <w:szCs w:val="24"/>
        </w:rPr>
        <w:t>) рублей</w:t>
      </w:r>
      <w:r w:rsidRPr="00A143AB">
        <w:rPr>
          <w:rFonts w:ascii="Times New Roman" w:hAnsi="Times New Roman"/>
          <w:color w:val="000000" w:themeColor="text1"/>
          <w:sz w:val="24"/>
          <w:szCs w:val="24"/>
        </w:rPr>
        <w:t>.</w:t>
      </w:r>
    </w:p>
    <w:p w14:paraId="18223D14" w14:textId="77777777" w:rsidR="00F436AA" w:rsidRPr="00A143AB" w:rsidRDefault="00F436AA" w:rsidP="00F436AA">
      <w:pPr>
        <w:numPr>
          <w:ilvl w:val="0"/>
          <w:numId w:val="15"/>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Порядок и срок внесения Депонентом денежных средств на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 эскроу для формирования депонируемой суммы  на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 эскроу:</w:t>
      </w:r>
    </w:p>
    <w:p w14:paraId="748DD7D8" w14:textId="77777777" w:rsidR="00F436AA" w:rsidRPr="00A143AB" w:rsidRDefault="00F436AA" w:rsidP="00F436AA">
      <w:pPr>
        <w:numPr>
          <w:ilvl w:val="0"/>
          <w:numId w:val="9"/>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Дата окончания срока для внесения Депонентом на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т эскроу Депонируемой суммы – </w:t>
      </w:r>
      <w:r w:rsidR="00283B02" w:rsidRPr="00A143AB">
        <w:rPr>
          <w:rFonts w:ascii="Times New Roman" w:hAnsi="Times New Roman"/>
          <w:color w:val="000000" w:themeColor="text1"/>
          <w:sz w:val="24"/>
          <w:szCs w:val="24"/>
        </w:rPr>
        <w:t xml:space="preserve">  </w:t>
      </w:r>
      <w:r w:rsidR="00411532" w:rsidRPr="00A143AB">
        <w:rPr>
          <w:rFonts w:ascii="Times New Roman" w:hAnsi="Times New Roman"/>
          <w:color w:val="000000" w:themeColor="text1"/>
          <w:sz w:val="24"/>
          <w:szCs w:val="24"/>
        </w:rPr>
        <w:t>«</w:t>
      </w:r>
      <w:r w:rsidR="00516C33" w:rsidRPr="00A143AB">
        <w:rPr>
          <w:rFonts w:ascii="Times New Roman" w:hAnsi="Times New Roman"/>
          <w:color w:val="000000" w:themeColor="text1"/>
          <w:sz w:val="24"/>
          <w:szCs w:val="24"/>
        </w:rPr>
        <w:t>11</w:t>
      </w:r>
      <w:r w:rsidR="00411532" w:rsidRPr="00A143AB">
        <w:rPr>
          <w:rFonts w:ascii="Times New Roman" w:hAnsi="Times New Roman"/>
          <w:color w:val="000000" w:themeColor="text1"/>
          <w:sz w:val="24"/>
          <w:szCs w:val="24"/>
        </w:rPr>
        <w:t xml:space="preserve">» </w:t>
      </w:r>
      <w:r w:rsidR="00516C33" w:rsidRPr="00A143AB">
        <w:rPr>
          <w:rFonts w:ascii="Times New Roman" w:hAnsi="Times New Roman"/>
          <w:color w:val="000000" w:themeColor="text1"/>
          <w:sz w:val="24"/>
          <w:szCs w:val="24"/>
        </w:rPr>
        <w:t>июня</w:t>
      </w:r>
      <w:r w:rsidR="00411532" w:rsidRPr="00A143AB">
        <w:rPr>
          <w:rFonts w:ascii="Times New Roman" w:hAnsi="Times New Roman"/>
          <w:color w:val="000000" w:themeColor="text1"/>
          <w:sz w:val="24"/>
          <w:szCs w:val="24"/>
        </w:rPr>
        <w:t xml:space="preserve"> </w:t>
      </w:r>
      <w:r w:rsidR="00283B02" w:rsidRPr="00A143AB">
        <w:rPr>
          <w:rFonts w:ascii="Times New Roman" w:hAnsi="Times New Roman"/>
          <w:color w:val="000000" w:themeColor="text1"/>
          <w:sz w:val="24"/>
          <w:szCs w:val="24"/>
        </w:rPr>
        <w:t>202</w:t>
      </w:r>
      <w:r w:rsidR="00516C33" w:rsidRPr="00A143AB">
        <w:rPr>
          <w:rFonts w:ascii="Times New Roman" w:hAnsi="Times New Roman"/>
          <w:color w:val="000000" w:themeColor="text1"/>
          <w:sz w:val="24"/>
          <w:szCs w:val="24"/>
        </w:rPr>
        <w:t>2</w:t>
      </w:r>
      <w:r w:rsidR="00283B02" w:rsidRPr="00A143AB">
        <w:rPr>
          <w:rFonts w:ascii="Times New Roman" w:hAnsi="Times New Roman"/>
          <w:color w:val="000000" w:themeColor="text1"/>
          <w:sz w:val="24"/>
          <w:szCs w:val="24"/>
        </w:rPr>
        <w:t xml:space="preserve"> г</w:t>
      </w:r>
      <w:r w:rsidR="00DA2952"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w:t>
      </w:r>
    </w:p>
    <w:p w14:paraId="009E606D" w14:textId="77777777" w:rsidR="00F436AA" w:rsidRPr="00A143AB" w:rsidRDefault="00F436AA" w:rsidP="00F436AA">
      <w:pPr>
        <w:numPr>
          <w:ilvl w:val="0"/>
          <w:numId w:val="16"/>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3316F9"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рублей</w:t>
      </w:r>
      <w:r w:rsidR="00283B02" w:rsidRPr="00A143AB">
        <w:rPr>
          <w:rFonts w:ascii="Times New Roman" w:hAnsi="Times New Roman"/>
          <w:color w:val="000000" w:themeColor="text1"/>
          <w:sz w:val="24"/>
          <w:szCs w:val="24"/>
        </w:rPr>
        <w:t xml:space="preserve"> </w:t>
      </w:r>
      <w:r w:rsidR="00DA2952"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собственные средства Депонента. </w:t>
      </w:r>
    </w:p>
    <w:p w14:paraId="56E5D8E3" w14:textId="77777777" w:rsidR="00F436AA" w:rsidRPr="00A143AB"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Срок условного депонирования  – </w:t>
      </w:r>
      <w:r w:rsidR="00145647" w:rsidRPr="00A143AB">
        <w:rPr>
          <w:rFonts w:ascii="Times New Roman" w:hAnsi="Times New Roman"/>
          <w:color w:val="000000" w:themeColor="text1"/>
          <w:sz w:val="24"/>
          <w:szCs w:val="24"/>
        </w:rPr>
        <w:t>16</w:t>
      </w:r>
      <w:r w:rsidR="001E6D96" w:rsidRPr="00A143AB">
        <w:rPr>
          <w:rFonts w:ascii="Times New Roman" w:hAnsi="Times New Roman"/>
          <w:color w:val="000000" w:themeColor="text1"/>
          <w:sz w:val="24"/>
          <w:szCs w:val="24"/>
        </w:rPr>
        <w:t>.04</w:t>
      </w:r>
      <w:r w:rsidRPr="00A143AB">
        <w:rPr>
          <w:rFonts w:ascii="Times New Roman" w:hAnsi="Times New Roman"/>
          <w:color w:val="000000" w:themeColor="text1"/>
          <w:sz w:val="24"/>
          <w:szCs w:val="24"/>
        </w:rPr>
        <w:t>.2024 г.</w:t>
      </w:r>
    </w:p>
    <w:p w14:paraId="4ABE6B82" w14:textId="77777777" w:rsidR="00F436AA" w:rsidRPr="00A143AB"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Срок ввода в эксплуатацию многоквартирного дома, в состав которого входит Объект долевого строительства, у</w:t>
      </w:r>
      <w:r w:rsidR="00DA2952" w:rsidRPr="00A143AB">
        <w:rPr>
          <w:rFonts w:ascii="Times New Roman" w:hAnsi="Times New Roman"/>
          <w:color w:val="000000" w:themeColor="text1"/>
          <w:sz w:val="24"/>
          <w:szCs w:val="24"/>
        </w:rPr>
        <w:t>казанный в проектной декларации</w:t>
      </w:r>
      <w:r w:rsidRPr="00A143AB">
        <w:rPr>
          <w:rFonts w:ascii="Times New Roman" w:hAnsi="Times New Roman"/>
          <w:color w:val="000000" w:themeColor="text1"/>
          <w:sz w:val="24"/>
          <w:szCs w:val="24"/>
        </w:rPr>
        <w:t xml:space="preserve"> – </w:t>
      </w:r>
      <w:r w:rsidR="00145647" w:rsidRPr="00A143AB">
        <w:rPr>
          <w:rFonts w:ascii="Times New Roman" w:hAnsi="Times New Roman"/>
          <w:color w:val="000000" w:themeColor="text1"/>
          <w:sz w:val="24"/>
          <w:szCs w:val="24"/>
        </w:rPr>
        <w:t>16</w:t>
      </w:r>
      <w:r w:rsidR="001C0840" w:rsidRPr="00A143AB">
        <w:rPr>
          <w:rFonts w:ascii="Times New Roman" w:hAnsi="Times New Roman"/>
          <w:color w:val="000000" w:themeColor="text1"/>
          <w:sz w:val="24"/>
          <w:szCs w:val="24"/>
        </w:rPr>
        <w:t>.10</w:t>
      </w:r>
      <w:r w:rsidRPr="00A143AB">
        <w:rPr>
          <w:rFonts w:ascii="Times New Roman" w:hAnsi="Times New Roman"/>
          <w:color w:val="000000" w:themeColor="text1"/>
          <w:sz w:val="24"/>
          <w:szCs w:val="24"/>
        </w:rPr>
        <w:t>.2023 г.</w:t>
      </w:r>
    </w:p>
    <w:p w14:paraId="062F46E0" w14:textId="77777777" w:rsidR="00F436AA" w:rsidRPr="00A143AB"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Реквизиты расч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тного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Бенефициара, на который Банк ВТБ (ПАО) переводит денежные средства со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при наступлении оснований, предусмотренных Договором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w:t>
      </w:r>
      <w:r w:rsidR="003316F9" w:rsidRPr="00A143AB">
        <w:rPr>
          <w:rFonts w:ascii="Times New Roman" w:hAnsi="Times New Roman"/>
          <w:color w:val="000000" w:themeColor="text1"/>
          <w:sz w:val="24"/>
          <w:szCs w:val="24"/>
        </w:rPr>
        <w:t xml:space="preserve">: </w:t>
      </w:r>
      <w:r w:rsidR="001B53AA" w:rsidRPr="00A143AB">
        <w:rPr>
          <w:rFonts w:ascii="Times New Roman" w:hAnsi="Times New Roman"/>
          <w:color w:val="000000" w:themeColor="text1"/>
          <w:sz w:val="24"/>
          <w:szCs w:val="24"/>
        </w:rPr>
        <w:t>Филиал «Центральный» Банка ВТБ (ПАО) в г. Москв</w:t>
      </w:r>
      <w:r w:rsidR="00DA2952" w:rsidRPr="00A143AB">
        <w:rPr>
          <w:rFonts w:ascii="Times New Roman" w:hAnsi="Times New Roman"/>
          <w:color w:val="000000" w:themeColor="text1"/>
          <w:sz w:val="24"/>
          <w:szCs w:val="24"/>
        </w:rPr>
        <w:t>а</w:t>
      </w:r>
      <w:r w:rsidR="001B53AA" w:rsidRPr="00A143AB">
        <w:rPr>
          <w:rFonts w:ascii="Times New Roman" w:hAnsi="Times New Roman"/>
          <w:color w:val="000000" w:themeColor="text1"/>
          <w:sz w:val="24"/>
          <w:szCs w:val="24"/>
        </w:rPr>
        <w:t xml:space="preserve">, ИНН 4205244566, КПП 420501001, БИК </w:t>
      </w:r>
      <w:r w:rsidR="00227B47" w:rsidRPr="00A143AB">
        <w:rPr>
          <w:rFonts w:ascii="Times New Roman" w:hAnsi="Times New Roman"/>
          <w:color w:val="000000" w:themeColor="text1"/>
          <w:sz w:val="24"/>
          <w:szCs w:val="24"/>
        </w:rPr>
        <w:t>0</w:t>
      </w:r>
      <w:r w:rsidR="001B53AA" w:rsidRPr="00A143AB">
        <w:rPr>
          <w:rFonts w:ascii="Times New Roman" w:hAnsi="Times New Roman"/>
          <w:color w:val="000000" w:themeColor="text1"/>
          <w:sz w:val="24"/>
          <w:szCs w:val="24"/>
        </w:rPr>
        <w:t xml:space="preserve">44525411, к/с </w:t>
      </w:r>
      <w:r w:rsidR="00227B47" w:rsidRPr="00A143AB">
        <w:rPr>
          <w:rFonts w:ascii="Times New Roman" w:hAnsi="Times New Roman"/>
          <w:bCs/>
          <w:color w:val="000000" w:themeColor="text1"/>
          <w:sz w:val="24"/>
          <w:szCs w:val="24"/>
        </w:rPr>
        <w:t>30101810145250000411</w:t>
      </w:r>
      <w:r w:rsidR="001B53AA" w:rsidRPr="00A143AB">
        <w:rPr>
          <w:rFonts w:ascii="Times New Roman" w:hAnsi="Times New Roman"/>
          <w:color w:val="000000" w:themeColor="text1"/>
          <w:sz w:val="24"/>
          <w:szCs w:val="24"/>
        </w:rPr>
        <w:t>, р/с 407028104120</w:t>
      </w:r>
      <w:r w:rsidR="001B53AA" w:rsidRPr="00A143AB">
        <w:rPr>
          <w:rFonts w:ascii="Times New Roman" w:hAnsi="Times New Roman"/>
          <w:color w:val="000000" w:themeColor="text1"/>
        </w:rPr>
        <w:t>30000800</w:t>
      </w:r>
      <w:r w:rsidRPr="00A143AB">
        <w:rPr>
          <w:rFonts w:ascii="Times New Roman" w:hAnsi="Times New Roman"/>
          <w:color w:val="000000" w:themeColor="text1"/>
          <w:sz w:val="24"/>
          <w:szCs w:val="24"/>
        </w:rPr>
        <w:t>.</w:t>
      </w:r>
    </w:p>
    <w:p w14:paraId="5EBEC163" w14:textId="77777777" w:rsidR="00F436AA" w:rsidRPr="00A143AB"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Реквизиты банковского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Депонента, на который Банк ВТБ (ПАО) переводит депонируемую сумму со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в случае неполучения Банком ВТБ (ПАО) указания Депонента об их выдаче либо переводе при прекращении такого Договора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по основаниям, предусмотренным законодательством</w:t>
      </w:r>
      <w:r w:rsidR="001E6D96" w:rsidRPr="00A143AB">
        <w:rPr>
          <w:rFonts w:ascii="Times New Roman" w:hAnsi="Times New Roman"/>
          <w:color w:val="000000" w:themeColor="text1"/>
          <w:sz w:val="24"/>
          <w:szCs w:val="24"/>
        </w:rPr>
        <w:t xml:space="preserve">: </w:t>
      </w:r>
      <w:r w:rsidR="001E6D96" w:rsidRPr="00A143AB">
        <w:rPr>
          <w:rFonts w:ascii="Times New Roman" w:hAnsi="Times New Roman"/>
          <w:bCs/>
          <w:color w:val="000000" w:themeColor="text1"/>
          <w:sz w:val="24"/>
          <w:szCs w:val="24"/>
        </w:rPr>
        <w:t>Филиал «Центральный» Банка ВТБ (ПАО) в г. Москв</w:t>
      </w:r>
      <w:r w:rsidR="00DA2952" w:rsidRPr="00A143AB">
        <w:rPr>
          <w:rFonts w:ascii="Times New Roman" w:hAnsi="Times New Roman"/>
          <w:bCs/>
          <w:color w:val="000000" w:themeColor="text1"/>
          <w:sz w:val="24"/>
          <w:szCs w:val="24"/>
        </w:rPr>
        <w:t>а</w:t>
      </w:r>
      <w:r w:rsidR="001E6D96" w:rsidRPr="00A143AB">
        <w:rPr>
          <w:rFonts w:ascii="Times New Roman" w:hAnsi="Times New Roman"/>
          <w:bCs/>
          <w:color w:val="000000" w:themeColor="text1"/>
          <w:sz w:val="24"/>
          <w:szCs w:val="24"/>
        </w:rPr>
        <w:t>, БИК 044525411, к/с № 30101810145250000411, р</w:t>
      </w:r>
      <w:r w:rsidR="00DA2952" w:rsidRPr="00A143AB">
        <w:rPr>
          <w:rFonts w:ascii="Times New Roman" w:hAnsi="Times New Roman"/>
          <w:bCs/>
          <w:color w:val="000000" w:themeColor="text1"/>
          <w:sz w:val="24"/>
          <w:szCs w:val="24"/>
        </w:rPr>
        <w:t>/</w:t>
      </w:r>
      <w:r w:rsidR="001E6D96" w:rsidRPr="00A143AB">
        <w:rPr>
          <w:rFonts w:ascii="Times New Roman" w:hAnsi="Times New Roman"/>
          <w:bCs/>
          <w:color w:val="000000" w:themeColor="text1"/>
          <w:sz w:val="24"/>
          <w:szCs w:val="24"/>
        </w:rPr>
        <w:t>с 40702810112030000896</w:t>
      </w:r>
      <w:r w:rsidRPr="00A143AB">
        <w:rPr>
          <w:rFonts w:ascii="Times New Roman" w:hAnsi="Times New Roman"/>
          <w:color w:val="000000" w:themeColor="text1"/>
          <w:sz w:val="24"/>
          <w:szCs w:val="24"/>
        </w:rPr>
        <w:t>.</w:t>
      </w:r>
    </w:p>
    <w:p w14:paraId="570DCDC7" w14:textId="77777777" w:rsidR="00F436AA" w:rsidRPr="00A143AB" w:rsidRDefault="00F436AA" w:rsidP="00F436AA">
      <w:pPr>
        <w:numPr>
          <w:ilvl w:val="0"/>
          <w:numId w:val="17"/>
        </w:numPr>
        <w:tabs>
          <w:tab w:val="left" w:pos="-7230"/>
          <w:tab w:val="left" w:pos="-6663"/>
          <w:tab w:val="left" w:pos="0"/>
        </w:tabs>
        <w:spacing w:after="0" w:line="240" w:lineRule="auto"/>
        <w:ind w:left="0" w:firstLine="709"/>
        <w:contextualSpacing/>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Если настоящий </w:t>
      </w:r>
      <w:r w:rsidR="00DA2952"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 долевого участия в строительстве многоквартирного дома</w:t>
      </w:r>
      <w:r w:rsidRPr="00A143AB">
        <w:rPr>
          <w:rFonts w:ascii="Times New Roman" w:hAnsi="Times New Roman"/>
          <w:color w:val="000000" w:themeColor="text1"/>
          <w:sz w:val="24"/>
          <w:szCs w:val="24"/>
        </w:rPr>
        <w:t xml:space="preserve"> содержит указание на использование Депонентом кредитных средств для оплаты цены настоящего </w:t>
      </w:r>
      <w:r w:rsidR="00DA2952" w:rsidRPr="00A143AB">
        <w:rPr>
          <w:rFonts w:ascii="Times New Roman" w:hAnsi="Times New Roman"/>
          <w:bCs/>
          <w:iCs/>
          <w:color w:val="000000" w:themeColor="text1"/>
          <w:sz w:val="24"/>
          <w:szCs w:val="24"/>
        </w:rPr>
        <w:t>Д</w:t>
      </w:r>
      <w:r w:rsidRPr="00A143AB">
        <w:rPr>
          <w:rFonts w:ascii="Times New Roman" w:hAnsi="Times New Roman"/>
          <w:bCs/>
          <w:iCs/>
          <w:color w:val="000000" w:themeColor="text1"/>
          <w:sz w:val="24"/>
          <w:szCs w:val="24"/>
        </w:rPr>
        <w:t>оговора долевого участия в строительстве многоквартирного дома</w:t>
      </w:r>
      <w:r w:rsidRPr="00A143AB">
        <w:rPr>
          <w:rFonts w:ascii="Times New Roman" w:hAnsi="Times New Roman"/>
          <w:color w:val="000000" w:themeColor="text1"/>
          <w:sz w:val="24"/>
          <w:szCs w:val="24"/>
        </w:rPr>
        <w:t>, то должна быть предоставлена информация о залогодержателе и реквизиты залогового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на который Банк ВТБ (ПАО) переводит депонируемую сумму со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при прекращении Договора сч</w:t>
      </w:r>
      <w:r w:rsidR="00DA2952"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та эскроу по основаниям, предусмотренным законодательством.</w:t>
      </w:r>
    </w:p>
    <w:p w14:paraId="479C2AD4" w14:textId="77777777" w:rsidR="00F436AA" w:rsidRPr="00A143AB" w:rsidRDefault="00F436AA" w:rsidP="00F436AA">
      <w:pPr>
        <w:tabs>
          <w:tab w:val="left" w:pos="-7230"/>
          <w:tab w:val="left" w:pos="-6663"/>
        </w:tabs>
        <w:spacing w:after="0" w:line="240" w:lineRule="auto"/>
        <w:ind w:firstLine="567"/>
        <w:jc w:val="both"/>
        <w:rPr>
          <w:rFonts w:ascii="Times New Roman" w:hAnsi="Times New Roman"/>
          <w:color w:val="000000" w:themeColor="text1"/>
          <w:sz w:val="24"/>
          <w:szCs w:val="24"/>
        </w:rPr>
      </w:pPr>
    </w:p>
    <w:p w14:paraId="4D23D132" w14:textId="77777777" w:rsidR="008C591A" w:rsidRPr="00A143AB" w:rsidRDefault="00EB3926" w:rsidP="00585AC4">
      <w:pPr>
        <w:autoSpaceDE w:val="0"/>
        <w:autoSpaceDN w:val="0"/>
        <w:adjustRightInd w:val="0"/>
        <w:spacing w:after="0" w:line="240" w:lineRule="auto"/>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4</w:t>
      </w:r>
      <w:r w:rsidR="008C591A" w:rsidRPr="00A143AB">
        <w:rPr>
          <w:rFonts w:ascii="Times New Roman" w:hAnsi="Times New Roman"/>
          <w:b/>
          <w:color w:val="000000" w:themeColor="text1"/>
          <w:sz w:val="24"/>
          <w:szCs w:val="24"/>
        </w:rPr>
        <w:t>. Гарантийный срок.</w:t>
      </w:r>
    </w:p>
    <w:p w14:paraId="721D3E42" w14:textId="77777777" w:rsidR="008C591A" w:rsidRPr="00A143AB" w:rsidRDefault="008C591A" w:rsidP="00585AC4">
      <w:pPr>
        <w:autoSpaceDE w:val="0"/>
        <w:autoSpaceDN w:val="0"/>
        <w:adjustRightInd w:val="0"/>
        <w:spacing w:after="0" w:line="240" w:lineRule="auto"/>
        <w:rPr>
          <w:rFonts w:ascii="Times New Roman" w:hAnsi="Times New Roman"/>
          <w:color w:val="000000" w:themeColor="text1"/>
          <w:sz w:val="24"/>
          <w:szCs w:val="24"/>
        </w:rPr>
      </w:pPr>
    </w:p>
    <w:p w14:paraId="66EA54AC" w14:textId="77777777" w:rsidR="008C591A"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4</w:t>
      </w:r>
      <w:r w:rsidR="008C591A" w:rsidRPr="00A143AB">
        <w:rPr>
          <w:rFonts w:ascii="Times New Roman" w:hAnsi="Times New Roman"/>
          <w:color w:val="000000" w:themeColor="text1"/>
          <w:sz w:val="24"/>
          <w:szCs w:val="24"/>
        </w:rPr>
        <w:t xml:space="preserve">.1. Гарантийный срок для объекта долевого строительства, за исключением </w:t>
      </w:r>
      <w:r w:rsidR="00A02120" w:rsidRPr="00A143AB">
        <w:rPr>
          <w:rFonts w:ascii="Times New Roman" w:hAnsi="Times New Roman"/>
          <w:color w:val="000000" w:themeColor="text1"/>
          <w:sz w:val="24"/>
          <w:szCs w:val="24"/>
        </w:rPr>
        <w:t>п. 5.2.</w:t>
      </w:r>
      <w:r w:rsidR="00836F46" w:rsidRPr="00A143AB">
        <w:rPr>
          <w:rFonts w:ascii="Times New Roman" w:hAnsi="Times New Roman"/>
          <w:color w:val="000000" w:themeColor="text1"/>
          <w:sz w:val="24"/>
          <w:szCs w:val="24"/>
        </w:rPr>
        <w:t xml:space="preserve"> настоящего Д</w:t>
      </w:r>
      <w:r w:rsidR="00A02120" w:rsidRPr="00A143AB">
        <w:rPr>
          <w:rFonts w:ascii="Times New Roman" w:hAnsi="Times New Roman"/>
          <w:color w:val="000000" w:themeColor="text1"/>
          <w:sz w:val="24"/>
          <w:szCs w:val="24"/>
        </w:rPr>
        <w:t>оговора,</w:t>
      </w:r>
      <w:r w:rsidR="008C591A" w:rsidRPr="00A143AB">
        <w:rPr>
          <w:rFonts w:ascii="Times New Roman" w:hAnsi="Times New Roman"/>
          <w:color w:val="000000" w:themeColor="text1"/>
          <w:sz w:val="24"/>
          <w:szCs w:val="24"/>
        </w:rPr>
        <w:t xml:space="preserve"> составляет </w:t>
      </w:r>
      <w:r w:rsidR="00DA2952" w:rsidRPr="00A143AB">
        <w:rPr>
          <w:rFonts w:ascii="Times New Roman" w:hAnsi="Times New Roman"/>
          <w:color w:val="000000" w:themeColor="text1"/>
          <w:sz w:val="24"/>
          <w:szCs w:val="24"/>
        </w:rPr>
        <w:t>5 (</w:t>
      </w:r>
      <w:r w:rsidR="008C591A" w:rsidRPr="00A143AB">
        <w:rPr>
          <w:rFonts w:ascii="Times New Roman" w:hAnsi="Times New Roman"/>
          <w:color w:val="000000" w:themeColor="text1"/>
          <w:sz w:val="24"/>
          <w:szCs w:val="24"/>
        </w:rPr>
        <w:t>пять</w:t>
      </w:r>
      <w:r w:rsidR="00DA2952" w:rsidRPr="00A143AB">
        <w:rPr>
          <w:rFonts w:ascii="Times New Roman" w:hAnsi="Times New Roman"/>
          <w:color w:val="000000" w:themeColor="text1"/>
          <w:sz w:val="24"/>
          <w:szCs w:val="24"/>
        </w:rPr>
        <w:t>)</w:t>
      </w:r>
      <w:r w:rsidR="008C591A" w:rsidRPr="00A143AB">
        <w:rPr>
          <w:rFonts w:ascii="Times New Roman" w:hAnsi="Times New Roman"/>
          <w:color w:val="000000" w:themeColor="text1"/>
          <w:sz w:val="24"/>
          <w:szCs w:val="24"/>
        </w:rPr>
        <w:t xml:space="preserve"> лет. Указанный гарантийный срок исчисляется с</w:t>
      </w:r>
      <w:r w:rsidR="0060008B" w:rsidRPr="00A143AB">
        <w:rPr>
          <w:rFonts w:ascii="Times New Roman" w:hAnsi="Times New Roman"/>
          <w:color w:val="000000" w:themeColor="text1"/>
          <w:sz w:val="24"/>
          <w:szCs w:val="24"/>
        </w:rPr>
        <w:t xml:space="preserve"> даты подписания Передаточного акта (Одностороннего акта</w:t>
      </w:r>
      <w:r w:rsidR="00A02120" w:rsidRPr="00A143AB">
        <w:rPr>
          <w:rFonts w:ascii="Times New Roman" w:hAnsi="Times New Roman"/>
          <w:color w:val="000000" w:themeColor="text1"/>
          <w:sz w:val="24"/>
          <w:szCs w:val="24"/>
        </w:rPr>
        <w:t xml:space="preserve"> или Акта передачи под отделку</w:t>
      </w:r>
      <w:r w:rsidR="0060008B" w:rsidRPr="00A143AB">
        <w:rPr>
          <w:rFonts w:ascii="Times New Roman" w:hAnsi="Times New Roman"/>
          <w:color w:val="000000" w:themeColor="text1"/>
          <w:sz w:val="24"/>
          <w:szCs w:val="24"/>
        </w:rPr>
        <w:t>)</w:t>
      </w:r>
      <w:r w:rsidR="008C591A" w:rsidRPr="00A143AB">
        <w:rPr>
          <w:rFonts w:ascii="Times New Roman" w:hAnsi="Times New Roman"/>
          <w:color w:val="000000" w:themeColor="text1"/>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A143AB">
        <w:rPr>
          <w:rFonts w:ascii="Times New Roman" w:hAnsi="Times New Roman"/>
          <w:color w:val="000000" w:themeColor="text1"/>
          <w:sz w:val="24"/>
          <w:szCs w:val="24"/>
        </w:rPr>
        <w:t>.</w:t>
      </w:r>
    </w:p>
    <w:p w14:paraId="46BF3D80" w14:textId="77777777" w:rsidR="008C591A"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4</w:t>
      </w:r>
      <w:r w:rsidR="008C591A" w:rsidRPr="00A143AB">
        <w:rPr>
          <w:rFonts w:ascii="Times New Roman" w:hAnsi="Times New Roman"/>
          <w:color w:val="000000" w:themeColor="text1"/>
          <w:sz w:val="24"/>
          <w:szCs w:val="24"/>
        </w:rPr>
        <w:t>.</w:t>
      </w:r>
      <w:r w:rsidR="0027245E" w:rsidRPr="00A143AB">
        <w:rPr>
          <w:rFonts w:ascii="Times New Roman" w:hAnsi="Times New Roman"/>
          <w:color w:val="000000" w:themeColor="text1"/>
          <w:sz w:val="24"/>
          <w:szCs w:val="24"/>
        </w:rPr>
        <w:t>2</w:t>
      </w:r>
      <w:r w:rsidR="008C591A" w:rsidRPr="00A143AB">
        <w:rPr>
          <w:rFonts w:ascii="Times New Roman" w:hAnsi="Times New Roman"/>
          <w:color w:val="000000" w:themeColor="text1"/>
          <w:sz w:val="24"/>
          <w:szCs w:val="24"/>
        </w:rPr>
        <w:t xml:space="preserve">. Гарантийный срок на технологическое и инженерное оборудование, входящее в состав передаваемого </w:t>
      </w:r>
      <w:r w:rsidR="0027245E" w:rsidRPr="00A143AB">
        <w:rPr>
          <w:rFonts w:ascii="Times New Roman" w:hAnsi="Times New Roman"/>
          <w:color w:val="000000" w:themeColor="text1"/>
          <w:sz w:val="24"/>
          <w:szCs w:val="24"/>
        </w:rPr>
        <w:t>У</w:t>
      </w:r>
      <w:r w:rsidR="008C591A" w:rsidRPr="00A143AB">
        <w:rPr>
          <w:rFonts w:ascii="Times New Roman" w:hAnsi="Times New Roman"/>
          <w:color w:val="000000" w:themeColor="text1"/>
          <w:sz w:val="24"/>
          <w:szCs w:val="24"/>
        </w:rPr>
        <w:t xml:space="preserve">частникам долевого строительства объекта долевого строительства составляет </w:t>
      </w:r>
      <w:r w:rsidR="00DA2952" w:rsidRPr="00A143AB">
        <w:rPr>
          <w:rFonts w:ascii="Times New Roman" w:hAnsi="Times New Roman"/>
          <w:color w:val="000000" w:themeColor="text1"/>
          <w:sz w:val="24"/>
          <w:szCs w:val="24"/>
        </w:rPr>
        <w:t>3 (</w:t>
      </w:r>
      <w:r w:rsidR="008C591A" w:rsidRPr="00A143AB">
        <w:rPr>
          <w:rFonts w:ascii="Times New Roman" w:hAnsi="Times New Roman"/>
          <w:color w:val="000000" w:themeColor="text1"/>
          <w:sz w:val="24"/>
          <w:szCs w:val="24"/>
        </w:rPr>
        <w:t>три</w:t>
      </w:r>
      <w:r w:rsidR="00DA2952" w:rsidRPr="00A143AB">
        <w:rPr>
          <w:rFonts w:ascii="Times New Roman" w:hAnsi="Times New Roman"/>
          <w:color w:val="000000" w:themeColor="text1"/>
          <w:sz w:val="24"/>
          <w:szCs w:val="24"/>
        </w:rPr>
        <w:t>)</w:t>
      </w:r>
      <w:r w:rsidR="008C591A" w:rsidRPr="00A143AB">
        <w:rPr>
          <w:rFonts w:ascii="Times New Roman" w:hAnsi="Times New Roman"/>
          <w:color w:val="000000" w:themeColor="text1"/>
          <w:sz w:val="24"/>
          <w:szCs w:val="24"/>
        </w:rPr>
        <w:t xml:space="preserve"> года. Указанный гарантийный срок исчисляется со дня подписания первого передаточного акта </w:t>
      </w:r>
      <w:r w:rsidR="0027245E" w:rsidRPr="00A143AB">
        <w:rPr>
          <w:rFonts w:ascii="Times New Roman" w:hAnsi="Times New Roman"/>
          <w:color w:val="000000" w:themeColor="text1"/>
          <w:sz w:val="24"/>
          <w:szCs w:val="24"/>
        </w:rPr>
        <w:t>(Акта передачи под отделку)</w:t>
      </w:r>
      <w:r w:rsidR="008C591A" w:rsidRPr="00A143AB">
        <w:rPr>
          <w:rFonts w:ascii="Times New Roman" w:hAnsi="Times New Roman"/>
          <w:color w:val="000000" w:themeColor="text1"/>
          <w:sz w:val="24"/>
          <w:szCs w:val="24"/>
        </w:rPr>
        <w:t>.</w:t>
      </w:r>
    </w:p>
    <w:p w14:paraId="31A72A5F" w14:textId="77777777" w:rsidR="00B20CE1"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4</w:t>
      </w:r>
      <w:r w:rsidR="00B20CE1" w:rsidRPr="00A143AB">
        <w:rPr>
          <w:rFonts w:ascii="Times New Roman" w:hAnsi="Times New Roman"/>
          <w:color w:val="000000" w:themeColor="text1"/>
          <w:sz w:val="24"/>
          <w:szCs w:val="24"/>
        </w:rPr>
        <w:t>.3. Застройщик не нес</w:t>
      </w:r>
      <w:r w:rsidR="00DA2952" w:rsidRPr="00A143AB">
        <w:rPr>
          <w:rFonts w:ascii="Times New Roman" w:hAnsi="Times New Roman"/>
          <w:color w:val="000000" w:themeColor="text1"/>
          <w:sz w:val="24"/>
          <w:szCs w:val="24"/>
        </w:rPr>
        <w:t>ё</w:t>
      </w:r>
      <w:r w:rsidR="00B20CE1" w:rsidRPr="00A143AB">
        <w:rPr>
          <w:rFonts w:ascii="Times New Roman" w:hAnsi="Times New Roman"/>
          <w:color w:val="000000" w:themeColor="text1"/>
          <w:sz w:val="24"/>
          <w:szCs w:val="24"/>
        </w:rPr>
        <w:t>т ответственности за недостатки (дефекты)</w:t>
      </w:r>
      <w:r w:rsidR="00213F35" w:rsidRPr="00A143AB">
        <w:rPr>
          <w:rFonts w:ascii="Times New Roman" w:hAnsi="Times New Roman"/>
          <w:color w:val="000000" w:themeColor="text1"/>
          <w:sz w:val="24"/>
          <w:szCs w:val="24"/>
        </w:rPr>
        <w:t xml:space="preserve"> объекта долевого строительства,</w:t>
      </w:r>
      <w:r w:rsidR="00B20CE1" w:rsidRPr="00A143AB">
        <w:rPr>
          <w:rFonts w:ascii="Times New Roman" w:hAnsi="Times New Roman"/>
          <w:color w:val="000000" w:themeColor="text1"/>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w:t>
      </w:r>
      <w:r w:rsidR="00DA2952" w:rsidRPr="00A143AB">
        <w:rPr>
          <w:rFonts w:ascii="Times New Roman" w:hAnsi="Times New Roman"/>
          <w:color w:val="000000" w:themeColor="text1"/>
          <w:sz w:val="24"/>
          <w:szCs w:val="24"/>
        </w:rPr>
        <w:t>,</w:t>
      </w:r>
      <w:r w:rsidR="00B20CE1" w:rsidRPr="00A143AB">
        <w:rPr>
          <w:rFonts w:ascii="Times New Roman" w:hAnsi="Times New Roman"/>
          <w:color w:val="000000" w:themeColor="text1"/>
          <w:sz w:val="24"/>
          <w:szCs w:val="24"/>
        </w:rPr>
        <w:t xml:space="preserve"> либо вследствие ненадлежащего его ремонта, проведенного самим Участником долевого строительства или привлеч</w:t>
      </w:r>
      <w:r w:rsidR="00DA2952" w:rsidRPr="00A143AB">
        <w:rPr>
          <w:rFonts w:ascii="Times New Roman" w:hAnsi="Times New Roman"/>
          <w:color w:val="000000" w:themeColor="text1"/>
          <w:sz w:val="24"/>
          <w:szCs w:val="24"/>
        </w:rPr>
        <w:t>ё</w:t>
      </w:r>
      <w:r w:rsidR="00B20CE1" w:rsidRPr="00A143AB">
        <w:rPr>
          <w:rFonts w:ascii="Times New Roman" w:hAnsi="Times New Roman"/>
          <w:color w:val="000000" w:themeColor="text1"/>
          <w:sz w:val="24"/>
          <w:szCs w:val="24"/>
        </w:rPr>
        <w:t>нными им третьими лицами.</w:t>
      </w:r>
    </w:p>
    <w:p w14:paraId="7511544D" w14:textId="77777777" w:rsidR="008C591A" w:rsidRPr="00A143AB" w:rsidRDefault="008C591A" w:rsidP="00585AC4">
      <w:pPr>
        <w:autoSpaceDE w:val="0"/>
        <w:autoSpaceDN w:val="0"/>
        <w:adjustRightInd w:val="0"/>
        <w:spacing w:after="0" w:line="240" w:lineRule="auto"/>
        <w:jc w:val="both"/>
        <w:rPr>
          <w:rFonts w:ascii="Times New Roman" w:hAnsi="Times New Roman"/>
          <w:color w:val="000000" w:themeColor="text1"/>
          <w:sz w:val="24"/>
          <w:szCs w:val="24"/>
        </w:rPr>
      </w:pPr>
    </w:p>
    <w:p w14:paraId="34DC0D5A" w14:textId="77777777" w:rsidR="003B406F" w:rsidRPr="00A143AB" w:rsidRDefault="00EB3926" w:rsidP="00585AC4">
      <w:pPr>
        <w:autoSpaceDE w:val="0"/>
        <w:autoSpaceDN w:val="0"/>
        <w:adjustRightInd w:val="0"/>
        <w:spacing w:after="0" w:line="240" w:lineRule="auto"/>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5</w:t>
      </w:r>
      <w:r w:rsidR="00470CE4" w:rsidRPr="00A143AB">
        <w:rPr>
          <w:rFonts w:ascii="Times New Roman" w:hAnsi="Times New Roman"/>
          <w:b/>
          <w:color w:val="000000" w:themeColor="text1"/>
          <w:sz w:val="24"/>
          <w:szCs w:val="24"/>
        </w:rPr>
        <w:t>. Права и обязанности сторон.</w:t>
      </w:r>
    </w:p>
    <w:p w14:paraId="78F90770" w14:textId="77777777" w:rsidR="00470CE4" w:rsidRPr="00A143AB" w:rsidRDefault="00470CE4" w:rsidP="00585AC4">
      <w:pPr>
        <w:autoSpaceDE w:val="0"/>
        <w:autoSpaceDN w:val="0"/>
        <w:adjustRightInd w:val="0"/>
        <w:spacing w:after="0" w:line="240" w:lineRule="auto"/>
        <w:rPr>
          <w:rFonts w:ascii="Times New Roman" w:hAnsi="Times New Roman"/>
          <w:color w:val="000000" w:themeColor="text1"/>
          <w:sz w:val="24"/>
          <w:szCs w:val="24"/>
        </w:rPr>
      </w:pPr>
    </w:p>
    <w:p w14:paraId="049F5A6A" w14:textId="77777777" w:rsidR="00470CE4" w:rsidRPr="00A143AB" w:rsidRDefault="00EB3926" w:rsidP="00585AC4">
      <w:pPr>
        <w:autoSpaceDE w:val="0"/>
        <w:autoSpaceDN w:val="0"/>
        <w:adjustRightInd w:val="0"/>
        <w:spacing w:after="0" w:line="240" w:lineRule="auto"/>
        <w:ind w:firstLine="708"/>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470CE4" w:rsidRPr="00A143AB">
        <w:rPr>
          <w:rFonts w:ascii="Times New Roman" w:hAnsi="Times New Roman"/>
          <w:color w:val="000000" w:themeColor="text1"/>
          <w:sz w:val="24"/>
          <w:szCs w:val="24"/>
        </w:rPr>
        <w:t>.1. Права и обязанности Застройщика:</w:t>
      </w:r>
    </w:p>
    <w:p w14:paraId="705C3865" w14:textId="77777777" w:rsidR="00470CE4"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470CE4" w:rsidRPr="00A143AB">
        <w:rPr>
          <w:rFonts w:ascii="Times New Roman" w:hAnsi="Times New Roman"/>
          <w:color w:val="000000" w:themeColor="text1"/>
          <w:sz w:val="24"/>
          <w:szCs w:val="24"/>
        </w:rPr>
        <w:t>.1.1. Обязуется своими силами и с привлечением других лиц построить многоквартирный дом.</w:t>
      </w:r>
    </w:p>
    <w:p w14:paraId="1CEC7B1F" w14:textId="77777777" w:rsidR="00470CE4"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470CE4" w:rsidRPr="00A143AB">
        <w:rPr>
          <w:rFonts w:ascii="Times New Roman" w:hAnsi="Times New Roman"/>
          <w:color w:val="000000" w:themeColor="text1"/>
          <w:sz w:val="24"/>
          <w:szCs w:val="24"/>
        </w:rPr>
        <w:t xml:space="preserve">.1.2.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w:t>
      </w:r>
      <w:r w:rsidR="00DA2952" w:rsidRPr="00A143AB">
        <w:rPr>
          <w:rFonts w:ascii="Times New Roman" w:hAnsi="Times New Roman"/>
          <w:color w:val="000000" w:themeColor="text1"/>
          <w:sz w:val="24"/>
          <w:szCs w:val="24"/>
        </w:rPr>
        <w:t>Д</w:t>
      </w:r>
      <w:r w:rsidR="00470CE4" w:rsidRPr="00A143AB">
        <w:rPr>
          <w:rFonts w:ascii="Times New Roman" w:hAnsi="Times New Roman"/>
          <w:color w:val="000000" w:themeColor="text1"/>
          <w:sz w:val="24"/>
          <w:szCs w:val="24"/>
        </w:rPr>
        <w:t>оговора.</w:t>
      </w:r>
    </w:p>
    <w:p w14:paraId="373C14A0" w14:textId="77777777" w:rsidR="00470CE4"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275C29" w:rsidRPr="00A143AB">
        <w:rPr>
          <w:rFonts w:ascii="Times New Roman" w:hAnsi="Times New Roman"/>
          <w:color w:val="000000" w:themeColor="text1"/>
          <w:sz w:val="24"/>
          <w:szCs w:val="24"/>
        </w:rPr>
        <w:t>.2. Права и обязанности Участника долевого строительства:</w:t>
      </w:r>
    </w:p>
    <w:p w14:paraId="16F01917" w14:textId="77777777" w:rsidR="00275C29"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275C29" w:rsidRPr="00A143AB">
        <w:rPr>
          <w:rFonts w:ascii="Times New Roman" w:hAnsi="Times New Roman"/>
          <w:color w:val="000000" w:themeColor="text1"/>
          <w:sz w:val="24"/>
          <w:szCs w:val="24"/>
        </w:rPr>
        <w:t>.2.1. Обязуется уплатить цену</w:t>
      </w:r>
      <w:r w:rsidR="00191530" w:rsidRPr="00A143AB">
        <w:rPr>
          <w:rFonts w:ascii="Times New Roman" w:hAnsi="Times New Roman"/>
          <w:color w:val="000000" w:themeColor="text1"/>
          <w:sz w:val="24"/>
          <w:szCs w:val="24"/>
        </w:rPr>
        <w:t>, предусмотренную п. 3.1.</w:t>
      </w:r>
      <w:r w:rsidR="00275C29" w:rsidRPr="00A143AB">
        <w:rPr>
          <w:rFonts w:ascii="Times New Roman" w:hAnsi="Times New Roman"/>
          <w:color w:val="000000" w:themeColor="text1"/>
          <w:sz w:val="24"/>
          <w:szCs w:val="24"/>
        </w:rPr>
        <w:t xml:space="preserve"> в срок, предусмотренный п. 3.2.</w:t>
      </w:r>
      <w:r w:rsidR="00191530" w:rsidRPr="00A143AB">
        <w:rPr>
          <w:rFonts w:ascii="Times New Roman" w:hAnsi="Times New Roman"/>
          <w:color w:val="000000" w:themeColor="text1"/>
          <w:sz w:val="24"/>
          <w:szCs w:val="24"/>
        </w:rPr>
        <w:t xml:space="preserve"> настоящего </w:t>
      </w:r>
      <w:r w:rsidR="00DA2952" w:rsidRPr="00A143AB">
        <w:rPr>
          <w:rFonts w:ascii="Times New Roman" w:hAnsi="Times New Roman"/>
          <w:color w:val="000000" w:themeColor="text1"/>
          <w:sz w:val="24"/>
          <w:szCs w:val="24"/>
        </w:rPr>
        <w:t>Д</w:t>
      </w:r>
      <w:r w:rsidR="00191530" w:rsidRPr="00A143AB">
        <w:rPr>
          <w:rFonts w:ascii="Times New Roman" w:hAnsi="Times New Roman"/>
          <w:color w:val="000000" w:themeColor="text1"/>
          <w:sz w:val="24"/>
          <w:szCs w:val="24"/>
        </w:rPr>
        <w:t>оговора.</w:t>
      </w:r>
    </w:p>
    <w:p w14:paraId="13FF4E77" w14:textId="77777777" w:rsidR="00275C29"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275C29" w:rsidRPr="00A143AB">
        <w:rPr>
          <w:rFonts w:ascii="Times New Roman" w:hAnsi="Times New Roman"/>
          <w:color w:val="000000" w:themeColor="text1"/>
          <w:sz w:val="24"/>
          <w:szCs w:val="24"/>
        </w:rPr>
        <w:t>.2.2. Принять объект долевого строительства.</w:t>
      </w:r>
    </w:p>
    <w:p w14:paraId="4471ED2B" w14:textId="77777777" w:rsidR="00275C29"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275C29" w:rsidRPr="00A143AB">
        <w:rPr>
          <w:rFonts w:ascii="Times New Roman" w:hAnsi="Times New Roman"/>
          <w:color w:val="000000" w:themeColor="text1"/>
          <w:sz w:val="24"/>
          <w:szCs w:val="24"/>
        </w:rPr>
        <w:t xml:space="preserve">.2.3. </w:t>
      </w:r>
      <w:r w:rsidR="008553B9" w:rsidRPr="00A143AB">
        <w:rPr>
          <w:rFonts w:ascii="Times New Roman" w:hAnsi="Times New Roman"/>
          <w:color w:val="000000" w:themeColor="text1"/>
          <w:sz w:val="24"/>
          <w:szCs w:val="24"/>
        </w:rPr>
        <w:t xml:space="preserve">Не позднее </w:t>
      </w:r>
      <w:r w:rsidR="009808D8" w:rsidRPr="00A143AB">
        <w:rPr>
          <w:rFonts w:ascii="Times New Roman" w:hAnsi="Times New Roman"/>
          <w:color w:val="000000" w:themeColor="text1"/>
          <w:sz w:val="24"/>
          <w:szCs w:val="24"/>
        </w:rPr>
        <w:t>30</w:t>
      </w:r>
      <w:r w:rsidR="00EC3B8D" w:rsidRPr="00A143AB">
        <w:rPr>
          <w:rFonts w:ascii="Times New Roman" w:hAnsi="Times New Roman"/>
          <w:color w:val="000000" w:themeColor="text1"/>
          <w:sz w:val="24"/>
          <w:szCs w:val="24"/>
        </w:rPr>
        <w:t xml:space="preserve"> (</w:t>
      </w:r>
      <w:r w:rsidR="009808D8" w:rsidRPr="00A143AB">
        <w:rPr>
          <w:rFonts w:ascii="Times New Roman" w:hAnsi="Times New Roman"/>
          <w:color w:val="000000" w:themeColor="text1"/>
          <w:sz w:val="24"/>
          <w:szCs w:val="24"/>
        </w:rPr>
        <w:t>тридцати</w:t>
      </w:r>
      <w:r w:rsidR="00EC3B8D" w:rsidRPr="00A143AB">
        <w:rPr>
          <w:rFonts w:ascii="Times New Roman" w:hAnsi="Times New Roman"/>
          <w:color w:val="000000" w:themeColor="text1"/>
          <w:sz w:val="24"/>
          <w:szCs w:val="24"/>
        </w:rPr>
        <w:t xml:space="preserve">) рабочих дней с даты получения Разрешения на ввод многоквартирного дома в эксплуатацию </w:t>
      </w:r>
      <w:r w:rsidR="008553B9" w:rsidRPr="00A143AB">
        <w:rPr>
          <w:rFonts w:ascii="Times New Roman" w:hAnsi="Times New Roman"/>
          <w:color w:val="000000" w:themeColor="text1"/>
          <w:sz w:val="24"/>
          <w:szCs w:val="24"/>
        </w:rPr>
        <w:t>п</w:t>
      </w:r>
      <w:r w:rsidR="00191530" w:rsidRPr="00A143AB">
        <w:rPr>
          <w:rFonts w:ascii="Times New Roman" w:hAnsi="Times New Roman"/>
          <w:color w:val="000000" w:themeColor="text1"/>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14:paraId="61A45E77" w14:textId="77777777" w:rsidR="005240FC"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5</w:t>
      </w:r>
      <w:r w:rsidR="00191530" w:rsidRPr="00A143AB">
        <w:rPr>
          <w:rFonts w:ascii="Times New Roman" w:hAnsi="Times New Roman"/>
          <w:color w:val="000000" w:themeColor="text1"/>
          <w:sz w:val="24"/>
          <w:szCs w:val="24"/>
        </w:rPr>
        <w:t>.2.</w:t>
      </w:r>
      <w:r w:rsidR="009808D8" w:rsidRPr="00A143AB">
        <w:rPr>
          <w:rFonts w:ascii="Times New Roman" w:hAnsi="Times New Roman"/>
          <w:color w:val="000000" w:themeColor="text1"/>
          <w:sz w:val="24"/>
          <w:szCs w:val="24"/>
        </w:rPr>
        <w:t>4</w:t>
      </w:r>
      <w:r w:rsidR="00191530" w:rsidRPr="00A143AB">
        <w:rPr>
          <w:rFonts w:ascii="Times New Roman" w:hAnsi="Times New Roman"/>
          <w:color w:val="000000" w:themeColor="text1"/>
          <w:sz w:val="24"/>
          <w:szCs w:val="24"/>
        </w:rPr>
        <w:t xml:space="preserve">. </w:t>
      </w:r>
      <w:r w:rsidR="008553B9" w:rsidRPr="00A143AB">
        <w:rPr>
          <w:rFonts w:ascii="Times New Roman" w:hAnsi="Times New Roman"/>
          <w:color w:val="000000" w:themeColor="text1"/>
          <w:sz w:val="24"/>
          <w:szCs w:val="24"/>
        </w:rPr>
        <w:t xml:space="preserve">Своевременно и полностью вносить плату за жилое помещение и коммунальные услуги с момента принятия </w:t>
      </w:r>
      <w:r w:rsidR="005240FC" w:rsidRPr="00A143AB">
        <w:rPr>
          <w:rFonts w:ascii="Times New Roman" w:hAnsi="Times New Roman"/>
          <w:color w:val="000000" w:themeColor="text1"/>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A143AB">
        <w:rPr>
          <w:rFonts w:ascii="Times New Roman" w:hAnsi="Times New Roman"/>
          <w:color w:val="000000" w:themeColor="text1"/>
          <w:sz w:val="24"/>
          <w:szCs w:val="24"/>
        </w:rPr>
        <w:t>) в соответствии с п.п. 6 п. 2 ст. 153 ЖК РФ.</w:t>
      </w:r>
    </w:p>
    <w:p w14:paraId="79C8DEE2" w14:textId="77777777" w:rsidR="0051466F"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5</w:t>
      </w:r>
      <w:r w:rsidR="0051466F" w:rsidRPr="00A143AB">
        <w:rPr>
          <w:rFonts w:ascii="Times New Roman" w:hAnsi="Times New Roman"/>
          <w:color w:val="000000" w:themeColor="text1"/>
          <w:sz w:val="24"/>
          <w:szCs w:val="24"/>
        </w:rPr>
        <w:t xml:space="preserve">.2.5. Не позднее срока, предусмотренного п. 2.1. настоящего </w:t>
      </w:r>
      <w:r w:rsidR="00DA2952" w:rsidRPr="00A143AB">
        <w:rPr>
          <w:rFonts w:ascii="Times New Roman" w:hAnsi="Times New Roman"/>
          <w:color w:val="000000" w:themeColor="text1"/>
          <w:sz w:val="24"/>
          <w:szCs w:val="24"/>
        </w:rPr>
        <w:t>Д</w:t>
      </w:r>
      <w:r w:rsidR="0051466F" w:rsidRPr="00A143AB">
        <w:rPr>
          <w:rFonts w:ascii="Times New Roman" w:hAnsi="Times New Roman"/>
          <w:color w:val="000000" w:themeColor="text1"/>
          <w:sz w:val="24"/>
          <w:szCs w:val="24"/>
        </w:rPr>
        <w:t xml:space="preserve">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нормативными документами, а также только силами строительной организации, </w:t>
      </w:r>
      <w:r w:rsidR="00DA2952" w:rsidRPr="00A143AB">
        <w:rPr>
          <w:rFonts w:ascii="Times New Roman" w:hAnsi="Times New Roman"/>
          <w:color w:val="000000" w:themeColor="text1"/>
          <w:sz w:val="24"/>
          <w:szCs w:val="24"/>
        </w:rPr>
        <w:t>соответствующей требованиям,</w:t>
      </w:r>
      <w:r w:rsidR="0051466F" w:rsidRPr="00A143AB">
        <w:rPr>
          <w:rFonts w:ascii="Times New Roman" w:hAnsi="Times New Roman"/>
          <w:color w:val="000000" w:themeColor="text1"/>
          <w:sz w:val="24"/>
          <w:szCs w:val="24"/>
        </w:rPr>
        <w:t xml:space="preserve"> определ</w:t>
      </w:r>
      <w:r w:rsidR="00DA2952" w:rsidRPr="00A143AB">
        <w:rPr>
          <w:rFonts w:ascii="Times New Roman" w:hAnsi="Times New Roman"/>
          <w:color w:val="000000" w:themeColor="text1"/>
          <w:sz w:val="24"/>
          <w:szCs w:val="24"/>
        </w:rPr>
        <w:t>ё</w:t>
      </w:r>
      <w:r w:rsidR="0051466F" w:rsidRPr="00A143AB">
        <w:rPr>
          <w:rFonts w:ascii="Times New Roman" w:hAnsi="Times New Roman"/>
          <w:color w:val="000000" w:themeColor="text1"/>
          <w:sz w:val="24"/>
          <w:szCs w:val="24"/>
        </w:rPr>
        <w:t>нным ст</w:t>
      </w:r>
      <w:r w:rsidR="00DA2952" w:rsidRPr="00A143AB">
        <w:rPr>
          <w:rFonts w:ascii="Times New Roman" w:hAnsi="Times New Roman"/>
          <w:color w:val="000000" w:themeColor="text1"/>
          <w:sz w:val="24"/>
          <w:szCs w:val="24"/>
        </w:rPr>
        <w:t>.</w:t>
      </w:r>
      <w:r w:rsidR="0051466F" w:rsidRPr="00A143AB">
        <w:rPr>
          <w:rFonts w:ascii="Times New Roman" w:hAnsi="Times New Roman"/>
          <w:color w:val="000000" w:themeColor="text1"/>
          <w:sz w:val="24"/>
          <w:szCs w:val="24"/>
        </w:rPr>
        <w:t xml:space="preserve"> 52 Градостроительного кодекса Российской Федерации. Обязательно наличие договора подряда, заключенного между Участником долевого строительства и вышеуказанной строительной организацией;</w:t>
      </w:r>
    </w:p>
    <w:p w14:paraId="2A1B7445" w14:textId="77777777" w:rsidR="005240FC" w:rsidRPr="00A143AB" w:rsidRDefault="00EB3926" w:rsidP="00585AC4">
      <w:pPr>
        <w:pStyle w:val="a3"/>
        <w:tabs>
          <w:tab w:val="left" w:pos="0"/>
          <w:tab w:val="left" w:pos="360"/>
          <w:tab w:val="left" w:pos="1276"/>
        </w:tabs>
        <w:ind w:firstLine="708"/>
        <w:rPr>
          <w:color w:val="000000" w:themeColor="text1"/>
        </w:rPr>
      </w:pPr>
      <w:r w:rsidRPr="00A143AB">
        <w:rPr>
          <w:color w:val="000000" w:themeColor="text1"/>
        </w:rPr>
        <w:t>5</w:t>
      </w:r>
      <w:r w:rsidR="005240FC" w:rsidRPr="00A143AB">
        <w:rPr>
          <w:color w:val="000000" w:themeColor="text1"/>
        </w:rPr>
        <w:t>.2.</w:t>
      </w:r>
      <w:r w:rsidR="009808D8" w:rsidRPr="00A143AB">
        <w:rPr>
          <w:color w:val="000000" w:themeColor="text1"/>
        </w:rPr>
        <w:t>6</w:t>
      </w:r>
      <w:r w:rsidR="005240FC" w:rsidRPr="00A143AB">
        <w:rPr>
          <w:color w:val="000000" w:themeColor="text1"/>
        </w:rPr>
        <w:t>. При выполнении устройства внутренних перегородок и отделочных работ не причинять ущерба третьим лицам.</w:t>
      </w:r>
    </w:p>
    <w:p w14:paraId="7A4851C1" w14:textId="77777777" w:rsidR="005240FC" w:rsidRPr="00A143AB" w:rsidRDefault="00EB3926" w:rsidP="00585AC4">
      <w:pPr>
        <w:pStyle w:val="a3"/>
        <w:tabs>
          <w:tab w:val="left" w:pos="0"/>
          <w:tab w:val="left" w:pos="360"/>
          <w:tab w:val="left" w:pos="1276"/>
        </w:tabs>
        <w:ind w:firstLine="709"/>
        <w:rPr>
          <w:color w:val="000000" w:themeColor="text1"/>
        </w:rPr>
      </w:pPr>
      <w:r w:rsidRPr="00A143AB">
        <w:rPr>
          <w:color w:val="000000" w:themeColor="text1"/>
        </w:rPr>
        <w:t>5</w:t>
      </w:r>
      <w:r w:rsidR="009808D8" w:rsidRPr="00A143AB">
        <w:rPr>
          <w:color w:val="000000" w:themeColor="text1"/>
        </w:rPr>
        <w:t>.2.7</w:t>
      </w:r>
      <w:r w:rsidR="005240FC" w:rsidRPr="00A143AB">
        <w:rPr>
          <w:color w:val="000000" w:themeColor="text1"/>
        </w:rPr>
        <w:t xml:space="preserve">. Использовать </w:t>
      </w:r>
      <w:r w:rsidR="007F51CE" w:rsidRPr="00A143AB">
        <w:rPr>
          <w:color w:val="000000" w:themeColor="text1"/>
        </w:rPr>
        <w:t>объект долевого строительства</w:t>
      </w:r>
      <w:r w:rsidR="005240FC" w:rsidRPr="00A143AB">
        <w:rPr>
          <w:color w:val="000000" w:themeColor="text1"/>
        </w:rPr>
        <w:t xml:space="preserve"> в соответствии с е</w:t>
      </w:r>
      <w:r w:rsidR="007F51CE" w:rsidRPr="00A143AB">
        <w:rPr>
          <w:color w:val="000000" w:themeColor="text1"/>
        </w:rPr>
        <w:t>го</w:t>
      </w:r>
      <w:r w:rsidR="005240FC" w:rsidRPr="00A143AB">
        <w:rPr>
          <w:color w:val="000000" w:themeColor="text1"/>
        </w:rPr>
        <w:t xml:space="preserve"> назначением.</w:t>
      </w:r>
    </w:p>
    <w:p w14:paraId="43755F63" w14:textId="77777777" w:rsidR="005240FC" w:rsidRPr="00A143AB" w:rsidRDefault="00EB3926" w:rsidP="00585AC4">
      <w:pPr>
        <w:pStyle w:val="ConsPlusNormal"/>
        <w:widowControl/>
        <w:ind w:firstLine="709"/>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5</w:t>
      </w:r>
      <w:r w:rsidR="005240FC" w:rsidRPr="00A143AB">
        <w:rPr>
          <w:rFonts w:ascii="Times New Roman" w:hAnsi="Times New Roman" w:cs="Times New Roman"/>
          <w:color w:val="000000" w:themeColor="text1"/>
          <w:sz w:val="24"/>
          <w:szCs w:val="24"/>
        </w:rPr>
        <w:t>.</w:t>
      </w:r>
      <w:r w:rsidR="007F51CE" w:rsidRPr="00A143AB">
        <w:rPr>
          <w:rFonts w:ascii="Times New Roman" w:hAnsi="Times New Roman" w:cs="Times New Roman"/>
          <w:color w:val="000000" w:themeColor="text1"/>
          <w:sz w:val="24"/>
          <w:szCs w:val="24"/>
        </w:rPr>
        <w:t>2</w:t>
      </w:r>
      <w:r w:rsidR="005240FC" w:rsidRPr="00A143AB">
        <w:rPr>
          <w:rFonts w:ascii="Times New Roman" w:hAnsi="Times New Roman" w:cs="Times New Roman"/>
          <w:color w:val="000000" w:themeColor="text1"/>
          <w:sz w:val="24"/>
          <w:szCs w:val="24"/>
        </w:rPr>
        <w:t>.</w:t>
      </w:r>
      <w:r w:rsidR="009808D8" w:rsidRPr="00A143AB">
        <w:rPr>
          <w:rFonts w:ascii="Times New Roman" w:hAnsi="Times New Roman" w:cs="Times New Roman"/>
          <w:color w:val="000000" w:themeColor="text1"/>
          <w:sz w:val="24"/>
          <w:szCs w:val="24"/>
        </w:rPr>
        <w:t>8</w:t>
      </w:r>
      <w:r w:rsidR="007F51CE" w:rsidRPr="00A143AB">
        <w:rPr>
          <w:rFonts w:ascii="Times New Roman" w:hAnsi="Times New Roman" w:cs="Times New Roman"/>
          <w:color w:val="000000" w:themeColor="text1"/>
          <w:sz w:val="24"/>
          <w:szCs w:val="24"/>
        </w:rPr>
        <w:t>.</w:t>
      </w:r>
      <w:r w:rsidR="005240FC" w:rsidRPr="00A143AB">
        <w:rPr>
          <w:rFonts w:ascii="Times New Roman" w:hAnsi="Times New Roman" w:cs="Times New Roman"/>
          <w:color w:val="000000" w:themeColor="text1"/>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w:t>
      </w:r>
      <w:r w:rsidR="00DA2952" w:rsidRPr="00A143AB">
        <w:rPr>
          <w:rFonts w:ascii="Times New Roman" w:hAnsi="Times New Roman" w:cs="Times New Roman"/>
          <w:color w:val="000000" w:themeColor="text1"/>
          <w:sz w:val="24"/>
          <w:szCs w:val="24"/>
        </w:rPr>
        <w:t xml:space="preserve"> (тридцати)</w:t>
      </w:r>
      <w:r w:rsidR="005240FC" w:rsidRPr="00A143AB">
        <w:rPr>
          <w:rFonts w:ascii="Times New Roman" w:hAnsi="Times New Roman" w:cs="Times New Roman"/>
          <w:color w:val="000000" w:themeColor="text1"/>
          <w:sz w:val="24"/>
          <w:szCs w:val="24"/>
        </w:rPr>
        <w:t xml:space="preserve"> дней после получения от Участника долевого строительства извещения о замене лица в Договоре известить Участника долевого строительства о сво</w:t>
      </w:r>
      <w:r w:rsidR="00DA2952" w:rsidRPr="00A143AB">
        <w:rPr>
          <w:rFonts w:ascii="Times New Roman" w:hAnsi="Times New Roman" w:cs="Times New Roman"/>
          <w:color w:val="000000" w:themeColor="text1"/>
          <w:sz w:val="24"/>
          <w:szCs w:val="24"/>
        </w:rPr>
        <w:t>ё</w:t>
      </w:r>
      <w:r w:rsidR="005240FC" w:rsidRPr="00A143AB">
        <w:rPr>
          <w:rFonts w:ascii="Times New Roman" w:hAnsi="Times New Roman" w:cs="Times New Roman"/>
          <w:color w:val="000000" w:themeColor="text1"/>
          <w:sz w:val="24"/>
          <w:szCs w:val="24"/>
        </w:rPr>
        <w:t>м согласии на такую замену</w:t>
      </w:r>
      <w:r w:rsidR="00DA2952" w:rsidRPr="00A143AB">
        <w:rPr>
          <w:rFonts w:ascii="Times New Roman" w:hAnsi="Times New Roman" w:cs="Times New Roman"/>
          <w:color w:val="000000" w:themeColor="text1"/>
          <w:sz w:val="24"/>
          <w:szCs w:val="24"/>
        </w:rPr>
        <w:t>,</w:t>
      </w:r>
      <w:r w:rsidR="005240FC" w:rsidRPr="00A143AB">
        <w:rPr>
          <w:rFonts w:ascii="Times New Roman" w:hAnsi="Times New Roman" w:cs="Times New Roman"/>
          <w:color w:val="000000" w:themeColor="text1"/>
          <w:sz w:val="24"/>
          <w:szCs w:val="24"/>
        </w:rPr>
        <w:t xml:space="preserve"> либо об отказе в даче такого согласия. Государственная регистрация уступки прав и перевода долга по настоящему </w:t>
      </w:r>
      <w:r w:rsidR="00DA2952" w:rsidRPr="00A143AB">
        <w:rPr>
          <w:rFonts w:ascii="Times New Roman" w:hAnsi="Times New Roman" w:cs="Times New Roman"/>
          <w:color w:val="000000" w:themeColor="text1"/>
          <w:sz w:val="24"/>
          <w:szCs w:val="24"/>
        </w:rPr>
        <w:t>Д</w:t>
      </w:r>
      <w:r w:rsidR="005240FC" w:rsidRPr="00A143AB">
        <w:rPr>
          <w:rFonts w:ascii="Times New Roman" w:hAnsi="Times New Roman" w:cs="Times New Roman"/>
          <w:color w:val="000000" w:themeColor="text1"/>
          <w:sz w:val="24"/>
          <w:szCs w:val="24"/>
        </w:rPr>
        <w:t>оговору осуществляется силами и за сч</w:t>
      </w:r>
      <w:r w:rsidR="00DA2952" w:rsidRPr="00A143AB">
        <w:rPr>
          <w:rFonts w:ascii="Times New Roman" w:hAnsi="Times New Roman" w:cs="Times New Roman"/>
          <w:color w:val="000000" w:themeColor="text1"/>
          <w:sz w:val="24"/>
          <w:szCs w:val="24"/>
        </w:rPr>
        <w:t>ё</w:t>
      </w:r>
      <w:r w:rsidR="005240FC" w:rsidRPr="00A143AB">
        <w:rPr>
          <w:rFonts w:ascii="Times New Roman" w:hAnsi="Times New Roman" w:cs="Times New Roman"/>
          <w:color w:val="000000" w:themeColor="text1"/>
          <w:sz w:val="24"/>
          <w:szCs w:val="24"/>
        </w:rPr>
        <w:t>т Участника долевого строительства.</w:t>
      </w:r>
      <w:r w:rsidR="007F51CE" w:rsidRPr="00A143AB">
        <w:rPr>
          <w:rFonts w:ascii="Times New Roman" w:hAnsi="Times New Roman" w:cs="Times New Roman"/>
          <w:color w:val="000000" w:themeColor="text1"/>
          <w:sz w:val="24"/>
          <w:szCs w:val="24"/>
        </w:rPr>
        <w:t xml:space="preserve"> </w:t>
      </w:r>
      <w:r w:rsidR="005240FC" w:rsidRPr="00A143AB">
        <w:rPr>
          <w:rFonts w:ascii="Times New Roman" w:hAnsi="Times New Roman" w:cs="Times New Roman"/>
          <w:color w:val="000000" w:themeColor="text1"/>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14:paraId="08D91FA0" w14:textId="77777777" w:rsidR="006635FE" w:rsidRPr="00A143AB" w:rsidRDefault="006635FE" w:rsidP="00585AC4">
      <w:pPr>
        <w:pStyle w:val="ConsPlusNormal"/>
        <w:widowControl/>
        <w:ind w:firstLine="709"/>
        <w:jc w:val="both"/>
        <w:rPr>
          <w:rFonts w:ascii="Times New Roman" w:hAnsi="Times New Roman" w:cs="Times New Roman"/>
          <w:color w:val="000000" w:themeColor="text1"/>
          <w:sz w:val="24"/>
          <w:szCs w:val="24"/>
        </w:rPr>
      </w:pPr>
    </w:p>
    <w:p w14:paraId="0C9EFB9E" w14:textId="77777777" w:rsidR="005240FC" w:rsidRPr="00A143AB" w:rsidRDefault="00EB3926" w:rsidP="00585AC4">
      <w:pPr>
        <w:pStyle w:val="ConsPlusNormal"/>
        <w:widowControl/>
        <w:ind w:firstLine="0"/>
        <w:jc w:val="center"/>
        <w:rPr>
          <w:rFonts w:ascii="Times New Roman" w:hAnsi="Times New Roman" w:cs="Times New Roman"/>
          <w:b/>
          <w:color w:val="000000" w:themeColor="text1"/>
          <w:sz w:val="24"/>
          <w:szCs w:val="24"/>
        </w:rPr>
      </w:pPr>
      <w:r w:rsidRPr="00A143AB">
        <w:rPr>
          <w:rFonts w:ascii="Times New Roman" w:hAnsi="Times New Roman" w:cs="Times New Roman"/>
          <w:b/>
          <w:color w:val="000000" w:themeColor="text1"/>
          <w:sz w:val="24"/>
          <w:szCs w:val="24"/>
        </w:rPr>
        <w:t>6</w:t>
      </w:r>
      <w:r w:rsidR="007F51CE" w:rsidRPr="00A143AB">
        <w:rPr>
          <w:rFonts w:ascii="Times New Roman" w:hAnsi="Times New Roman" w:cs="Times New Roman"/>
          <w:b/>
          <w:color w:val="000000" w:themeColor="text1"/>
          <w:sz w:val="24"/>
          <w:szCs w:val="24"/>
        </w:rPr>
        <w:t>. Ответственность сторон.</w:t>
      </w:r>
    </w:p>
    <w:p w14:paraId="4A27A29B" w14:textId="77777777" w:rsidR="00497BCC" w:rsidRPr="00A143AB" w:rsidRDefault="00497BCC" w:rsidP="00585AC4">
      <w:pPr>
        <w:pStyle w:val="ConsPlusNormal"/>
        <w:widowControl/>
        <w:ind w:firstLine="708"/>
        <w:jc w:val="both"/>
        <w:rPr>
          <w:rFonts w:ascii="Times New Roman" w:hAnsi="Times New Roman" w:cs="Times New Roman"/>
          <w:color w:val="000000" w:themeColor="text1"/>
          <w:sz w:val="24"/>
          <w:szCs w:val="24"/>
        </w:rPr>
      </w:pPr>
    </w:p>
    <w:p w14:paraId="6D95F5B7" w14:textId="77777777" w:rsidR="005240FC" w:rsidRPr="00A143AB" w:rsidRDefault="00EB3926" w:rsidP="00585AC4">
      <w:pPr>
        <w:pStyle w:val="ConsPlusNormal"/>
        <w:widowControl/>
        <w:ind w:firstLine="708"/>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6</w:t>
      </w:r>
      <w:r w:rsidR="005240FC" w:rsidRPr="00A143AB">
        <w:rPr>
          <w:rFonts w:ascii="Times New Roman" w:hAnsi="Times New Roman" w:cs="Times New Roman"/>
          <w:color w:val="000000" w:themeColor="text1"/>
          <w:sz w:val="24"/>
          <w:szCs w:val="24"/>
        </w:rPr>
        <w:t xml:space="preserve">.1. Стороны несут ответственность за невыполнение или ненадлежащее выполнение своих обязанностей по настоящему </w:t>
      </w:r>
      <w:r w:rsidR="00E50711" w:rsidRPr="00A143AB">
        <w:rPr>
          <w:rFonts w:ascii="Times New Roman" w:hAnsi="Times New Roman" w:cs="Times New Roman"/>
          <w:color w:val="000000" w:themeColor="text1"/>
          <w:sz w:val="24"/>
          <w:szCs w:val="24"/>
        </w:rPr>
        <w:t>Д</w:t>
      </w:r>
      <w:r w:rsidR="005240FC" w:rsidRPr="00A143AB">
        <w:rPr>
          <w:rFonts w:ascii="Times New Roman" w:hAnsi="Times New Roman" w:cs="Times New Roman"/>
          <w:color w:val="000000" w:themeColor="text1"/>
          <w:sz w:val="24"/>
          <w:szCs w:val="24"/>
        </w:rPr>
        <w:t>оговору в соответствии с действующим законодательством РФ.</w:t>
      </w:r>
    </w:p>
    <w:p w14:paraId="2D004C6B" w14:textId="77777777" w:rsidR="005240FC" w:rsidRPr="00A143AB" w:rsidRDefault="00EB3926" w:rsidP="00585AC4">
      <w:pPr>
        <w:pStyle w:val="ConsPlusNormal"/>
        <w:widowControl/>
        <w:ind w:firstLine="708"/>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6</w:t>
      </w:r>
      <w:r w:rsidR="005240FC" w:rsidRPr="00A143AB">
        <w:rPr>
          <w:rFonts w:ascii="Times New Roman" w:hAnsi="Times New Roman" w:cs="Times New Roman"/>
          <w:color w:val="000000" w:themeColor="text1"/>
          <w:sz w:val="24"/>
          <w:szCs w:val="24"/>
        </w:rPr>
        <w:t>.2. В случае</w:t>
      </w:r>
      <w:r w:rsidR="00E50711" w:rsidRPr="00A143AB">
        <w:rPr>
          <w:rFonts w:ascii="Times New Roman" w:hAnsi="Times New Roman" w:cs="Times New Roman"/>
          <w:color w:val="000000" w:themeColor="text1"/>
          <w:sz w:val="24"/>
          <w:szCs w:val="24"/>
        </w:rPr>
        <w:t>,</w:t>
      </w:r>
      <w:r w:rsidR="005240FC" w:rsidRPr="00A143AB">
        <w:rPr>
          <w:rFonts w:ascii="Times New Roman" w:hAnsi="Times New Roman" w:cs="Times New Roman"/>
          <w:color w:val="000000" w:themeColor="text1"/>
          <w:sz w:val="24"/>
          <w:szCs w:val="24"/>
        </w:rPr>
        <w:t xml:space="preserve"> если строительство многоквартирного дома не может быть завершено в предусмотренный настоящим </w:t>
      </w:r>
      <w:r w:rsidR="00E50711" w:rsidRPr="00A143AB">
        <w:rPr>
          <w:rFonts w:ascii="Times New Roman" w:hAnsi="Times New Roman" w:cs="Times New Roman"/>
          <w:color w:val="000000" w:themeColor="text1"/>
          <w:sz w:val="24"/>
          <w:szCs w:val="24"/>
        </w:rPr>
        <w:t>Д</w:t>
      </w:r>
      <w:r w:rsidR="005240FC" w:rsidRPr="00A143AB">
        <w:rPr>
          <w:rFonts w:ascii="Times New Roman" w:hAnsi="Times New Roman" w:cs="Times New Roman"/>
          <w:color w:val="000000" w:themeColor="text1"/>
          <w:sz w:val="24"/>
          <w:szCs w:val="24"/>
        </w:rPr>
        <w:t>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7F805DBD" w14:textId="77777777" w:rsidR="007F51CE"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6</w:t>
      </w:r>
      <w:r w:rsidR="005240FC" w:rsidRPr="00A143AB">
        <w:rPr>
          <w:rFonts w:ascii="Times New Roman" w:hAnsi="Times New Roman"/>
          <w:color w:val="000000" w:themeColor="text1"/>
          <w:sz w:val="24"/>
          <w:szCs w:val="24"/>
        </w:rPr>
        <w:t xml:space="preserve">.3. </w:t>
      </w:r>
      <w:r w:rsidR="007F51CE" w:rsidRPr="00A143AB">
        <w:rPr>
          <w:rFonts w:ascii="Times New Roman" w:hAnsi="Times New Roman"/>
          <w:color w:val="000000" w:themeColor="text1"/>
          <w:sz w:val="24"/>
          <w:szCs w:val="24"/>
        </w:rPr>
        <w:t>В случае нарушения срока внесения платежа</w:t>
      </w:r>
      <w:r w:rsidR="00F72411" w:rsidRPr="00A143AB">
        <w:rPr>
          <w:rFonts w:ascii="Times New Roman" w:hAnsi="Times New Roman"/>
          <w:color w:val="000000" w:themeColor="text1"/>
          <w:sz w:val="24"/>
          <w:szCs w:val="24"/>
        </w:rPr>
        <w:t>,</w:t>
      </w:r>
      <w:r w:rsidR="007F51CE" w:rsidRPr="00A143AB">
        <w:rPr>
          <w:rFonts w:ascii="Times New Roman" w:hAnsi="Times New Roman"/>
          <w:color w:val="000000" w:themeColor="text1"/>
          <w:sz w:val="24"/>
          <w:szCs w:val="24"/>
        </w:rPr>
        <w:t xml:space="preserve"> </w:t>
      </w:r>
      <w:r w:rsidR="00F72411" w:rsidRPr="00A143AB">
        <w:rPr>
          <w:rFonts w:ascii="Times New Roman" w:hAnsi="Times New Roman"/>
          <w:color w:val="000000" w:themeColor="text1"/>
          <w:sz w:val="24"/>
          <w:szCs w:val="24"/>
        </w:rPr>
        <w:t xml:space="preserve">установленного п. 3.2. настоящего </w:t>
      </w:r>
      <w:r w:rsidR="00E50711" w:rsidRPr="00A143AB">
        <w:rPr>
          <w:rFonts w:ascii="Times New Roman" w:hAnsi="Times New Roman"/>
          <w:color w:val="000000" w:themeColor="text1"/>
          <w:sz w:val="24"/>
          <w:szCs w:val="24"/>
        </w:rPr>
        <w:t>Д</w:t>
      </w:r>
      <w:r w:rsidR="00F72411" w:rsidRPr="00A143AB">
        <w:rPr>
          <w:rFonts w:ascii="Times New Roman" w:hAnsi="Times New Roman"/>
          <w:color w:val="000000" w:themeColor="text1"/>
          <w:sz w:val="24"/>
          <w:szCs w:val="24"/>
        </w:rPr>
        <w:t>оговора, У</w:t>
      </w:r>
      <w:r w:rsidR="007F51CE" w:rsidRPr="00A143AB">
        <w:rPr>
          <w:rFonts w:ascii="Times New Roman" w:hAnsi="Times New Roman"/>
          <w:color w:val="000000" w:themeColor="text1"/>
          <w:sz w:val="24"/>
          <w:szCs w:val="24"/>
        </w:rPr>
        <w:t>частник дол</w:t>
      </w:r>
      <w:r w:rsidR="00F72411" w:rsidRPr="00A143AB">
        <w:rPr>
          <w:rFonts w:ascii="Times New Roman" w:hAnsi="Times New Roman"/>
          <w:color w:val="000000" w:themeColor="text1"/>
          <w:sz w:val="24"/>
          <w:szCs w:val="24"/>
        </w:rPr>
        <w:t>евого строительства уплачивает З</w:t>
      </w:r>
      <w:r w:rsidR="007F51CE" w:rsidRPr="00A143AB">
        <w:rPr>
          <w:rFonts w:ascii="Times New Roman" w:hAnsi="Times New Roman"/>
          <w:color w:val="000000" w:themeColor="text1"/>
          <w:sz w:val="24"/>
          <w:szCs w:val="24"/>
        </w:rPr>
        <w:t xml:space="preserve">астройщику неустойку (пени) в размере </w:t>
      </w:r>
      <w:r w:rsidR="00F72411" w:rsidRPr="00A143AB">
        <w:rPr>
          <w:rFonts w:ascii="Times New Roman" w:hAnsi="Times New Roman"/>
          <w:color w:val="000000" w:themeColor="text1"/>
          <w:sz w:val="24"/>
          <w:szCs w:val="24"/>
        </w:rPr>
        <w:t>1/300 (од</w:t>
      </w:r>
      <w:r w:rsidR="007F51CE" w:rsidRPr="00A143AB">
        <w:rPr>
          <w:rFonts w:ascii="Times New Roman" w:hAnsi="Times New Roman"/>
          <w:color w:val="000000" w:themeColor="text1"/>
          <w:sz w:val="24"/>
          <w:szCs w:val="24"/>
        </w:rPr>
        <w:t>ной трехсотой</w:t>
      </w:r>
      <w:r w:rsidR="00F72411" w:rsidRPr="00A143AB">
        <w:rPr>
          <w:rFonts w:ascii="Times New Roman" w:hAnsi="Times New Roman"/>
          <w:color w:val="000000" w:themeColor="text1"/>
          <w:sz w:val="24"/>
          <w:szCs w:val="24"/>
        </w:rPr>
        <w:t>)</w:t>
      </w:r>
      <w:r w:rsidR="007F51CE" w:rsidRPr="00A143AB">
        <w:rPr>
          <w:rFonts w:ascii="Times New Roman" w:hAnsi="Times New Roman"/>
          <w:color w:val="000000" w:themeColor="text1"/>
          <w:sz w:val="24"/>
          <w:szCs w:val="24"/>
        </w:rPr>
        <w:t xml:space="preserve"> </w:t>
      </w:r>
      <w:hyperlink r:id="rId12" w:history="1">
        <w:r w:rsidR="007F51CE" w:rsidRPr="00A143AB">
          <w:rPr>
            <w:rFonts w:ascii="Times New Roman" w:hAnsi="Times New Roman"/>
            <w:color w:val="000000" w:themeColor="text1"/>
            <w:sz w:val="24"/>
            <w:szCs w:val="24"/>
          </w:rPr>
          <w:t>ставки рефинансирования</w:t>
        </w:r>
      </w:hyperlink>
      <w:r w:rsidR="007F51CE" w:rsidRPr="00A143AB">
        <w:rPr>
          <w:rFonts w:ascii="Times New Roman" w:hAnsi="Times New Roman"/>
          <w:color w:val="000000" w:themeColor="text1"/>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A9916B0" w14:textId="77777777" w:rsidR="005240FC"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6</w:t>
      </w:r>
      <w:r w:rsidR="005240FC" w:rsidRPr="00A143AB">
        <w:rPr>
          <w:rFonts w:ascii="Times New Roman" w:hAnsi="Times New Roman"/>
          <w:color w:val="000000" w:themeColor="text1"/>
          <w:sz w:val="24"/>
          <w:szCs w:val="24"/>
        </w:rPr>
        <w:t xml:space="preserve">.4. В случае нарушения Участником долевого строительства сроков исполнения обязательств, установленных п.п. </w:t>
      </w:r>
      <w:r w:rsidRPr="00A143AB">
        <w:rPr>
          <w:rFonts w:ascii="Times New Roman" w:hAnsi="Times New Roman"/>
          <w:color w:val="000000" w:themeColor="text1"/>
          <w:sz w:val="24"/>
          <w:szCs w:val="24"/>
        </w:rPr>
        <w:t>5</w:t>
      </w:r>
      <w:r w:rsidR="005240FC" w:rsidRPr="00A143AB">
        <w:rPr>
          <w:rFonts w:ascii="Times New Roman" w:hAnsi="Times New Roman"/>
          <w:color w:val="000000" w:themeColor="text1"/>
          <w:sz w:val="24"/>
          <w:szCs w:val="24"/>
        </w:rPr>
        <w:t xml:space="preserve">.2.2., </w:t>
      </w:r>
      <w:r w:rsidRPr="00A143AB">
        <w:rPr>
          <w:rFonts w:ascii="Times New Roman" w:hAnsi="Times New Roman"/>
          <w:color w:val="000000" w:themeColor="text1"/>
          <w:sz w:val="24"/>
          <w:szCs w:val="24"/>
        </w:rPr>
        <w:t>5</w:t>
      </w:r>
      <w:r w:rsidR="005240FC" w:rsidRPr="00A143AB">
        <w:rPr>
          <w:rFonts w:ascii="Times New Roman" w:hAnsi="Times New Roman"/>
          <w:color w:val="000000" w:themeColor="text1"/>
          <w:sz w:val="24"/>
          <w:szCs w:val="24"/>
        </w:rPr>
        <w:t xml:space="preserve">.2.3., </w:t>
      </w:r>
      <w:r w:rsidRPr="00A143AB">
        <w:rPr>
          <w:rFonts w:ascii="Times New Roman" w:hAnsi="Times New Roman"/>
          <w:color w:val="000000" w:themeColor="text1"/>
          <w:sz w:val="24"/>
          <w:szCs w:val="24"/>
        </w:rPr>
        <w:t>5</w:t>
      </w:r>
      <w:r w:rsidR="009808D8" w:rsidRPr="00A143AB">
        <w:rPr>
          <w:rFonts w:ascii="Times New Roman" w:hAnsi="Times New Roman"/>
          <w:color w:val="000000" w:themeColor="text1"/>
          <w:sz w:val="24"/>
          <w:szCs w:val="24"/>
        </w:rPr>
        <w:t>.2.5.</w:t>
      </w:r>
      <w:r w:rsidR="005240FC" w:rsidRPr="00A143AB">
        <w:rPr>
          <w:rFonts w:ascii="Times New Roman" w:hAnsi="Times New Roman"/>
          <w:color w:val="000000" w:themeColor="text1"/>
          <w:sz w:val="24"/>
          <w:szCs w:val="24"/>
        </w:rPr>
        <w:t xml:space="preserve"> настоящего </w:t>
      </w:r>
      <w:r w:rsidR="00E50711" w:rsidRPr="00A143AB">
        <w:rPr>
          <w:rFonts w:ascii="Times New Roman" w:hAnsi="Times New Roman"/>
          <w:color w:val="000000" w:themeColor="text1"/>
          <w:sz w:val="24"/>
          <w:szCs w:val="24"/>
        </w:rPr>
        <w:t>Д</w:t>
      </w:r>
      <w:r w:rsidR="005240FC" w:rsidRPr="00A143AB">
        <w:rPr>
          <w:rFonts w:ascii="Times New Roman" w:hAnsi="Times New Roman"/>
          <w:color w:val="000000" w:themeColor="text1"/>
          <w:sz w:val="24"/>
          <w:szCs w:val="24"/>
        </w:rPr>
        <w:t xml:space="preserve">оговора, </w:t>
      </w:r>
      <w:r w:rsidR="00021844" w:rsidRPr="00A143AB">
        <w:rPr>
          <w:rFonts w:ascii="Times New Roman" w:hAnsi="Times New Roman"/>
          <w:color w:val="000000" w:themeColor="text1"/>
          <w:sz w:val="24"/>
          <w:szCs w:val="24"/>
        </w:rPr>
        <w:t xml:space="preserve">Застройщик вправе требовать от </w:t>
      </w:r>
      <w:r w:rsidR="005240FC" w:rsidRPr="00A143AB">
        <w:rPr>
          <w:rFonts w:ascii="Times New Roman" w:hAnsi="Times New Roman"/>
          <w:color w:val="000000" w:themeColor="text1"/>
          <w:sz w:val="24"/>
          <w:szCs w:val="24"/>
        </w:rPr>
        <w:t>Участник</w:t>
      </w:r>
      <w:r w:rsidR="00021844" w:rsidRPr="00A143AB">
        <w:rPr>
          <w:rFonts w:ascii="Times New Roman" w:hAnsi="Times New Roman"/>
          <w:color w:val="000000" w:themeColor="text1"/>
          <w:sz w:val="24"/>
          <w:szCs w:val="24"/>
        </w:rPr>
        <w:t>а</w:t>
      </w:r>
      <w:r w:rsidR="005240FC" w:rsidRPr="00A143AB">
        <w:rPr>
          <w:rFonts w:ascii="Times New Roman" w:hAnsi="Times New Roman"/>
          <w:color w:val="000000" w:themeColor="text1"/>
          <w:sz w:val="24"/>
          <w:szCs w:val="24"/>
        </w:rPr>
        <w:t xml:space="preserve"> долевого строительства</w:t>
      </w:r>
      <w:r w:rsidR="00021844" w:rsidRPr="00A143AB">
        <w:rPr>
          <w:rFonts w:ascii="Times New Roman" w:hAnsi="Times New Roman"/>
          <w:color w:val="000000" w:themeColor="text1"/>
          <w:sz w:val="24"/>
          <w:szCs w:val="24"/>
        </w:rPr>
        <w:t xml:space="preserve"> уплаты </w:t>
      </w:r>
      <w:r w:rsidR="005240FC" w:rsidRPr="00A143AB">
        <w:rPr>
          <w:rFonts w:ascii="Times New Roman" w:hAnsi="Times New Roman"/>
          <w:color w:val="000000" w:themeColor="text1"/>
          <w:sz w:val="24"/>
          <w:szCs w:val="24"/>
        </w:rPr>
        <w:t>неустойк</w:t>
      </w:r>
      <w:r w:rsidR="00021844" w:rsidRPr="00A143AB">
        <w:rPr>
          <w:rFonts w:ascii="Times New Roman" w:hAnsi="Times New Roman"/>
          <w:color w:val="000000" w:themeColor="text1"/>
          <w:sz w:val="24"/>
          <w:szCs w:val="24"/>
        </w:rPr>
        <w:t>и</w:t>
      </w:r>
      <w:r w:rsidR="005240FC" w:rsidRPr="00A143AB">
        <w:rPr>
          <w:rFonts w:ascii="Times New Roman" w:hAnsi="Times New Roman"/>
          <w:color w:val="000000" w:themeColor="text1"/>
          <w:sz w:val="24"/>
          <w:szCs w:val="24"/>
        </w:rPr>
        <w:t xml:space="preserve"> в размере 1/150 ставки рефинансирования ЦБ РФ, действующей на день исполнения обязательства, от суммы настоящего </w:t>
      </w:r>
      <w:r w:rsidR="00E50711" w:rsidRPr="00A143AB">
        <w:rPr>
          <w:rFonts w:ascii="Times New Roman" w:hAnsi="Times New Roman"/>
          <w:color w:val="000000" w:themeColor="text1"/>
          <w:sz w:val="24"/>
          <w:szCs w:val="24"/>
        </w:rPr>
        <w:t>Д</w:t>
      </w:r>
      <w:r w:rsidR="005240FC" w:rsidRPr="00A143AB">
        <w:rPr>
          <w:rFonts w:ascii="Times New Roman" w:hAnsi="Times New Roman"/>
          <w:color w:val="000000" w:themeColor="text1"/>
          <w:sz w:val="24"/>
          <w:szCs w:val="24"/>
        </w:rPr>
        <w:t>оговора, за каждый день просрочки исполнения соответс</w:t>
      </w:r>
      <w:r w:rsidR="00F72411" w:rsidRPr="00A143AB">
        <w:rPr>
          <w:rFonts w:ascii="Times New Roman" w:hAnsi="Times New Roman"/>
          <w:color w:val="000000" w:themeColor="text1"/>
          <w:sz w:val="24"/>
          <w:szCs w:val="24"/>
        </w:rPr>
        <w:t>т</w:t>
      </w:r>
      <w:r w:rsidR="005240FC" w:rsidRPr="00A143AB">
        <w:rPr>
          <w:rFonts w:ascii="Times New Roman" w:hAnsi="Times New Roman"/>
          <w:color w:val="000000" w:themeColor="text1"/>
          <w:sz w:val="24"/>
          <w:szCs w:val="24"/>
        </w:rPr>
        <w:t xml:space="preserve">вующего обязательства. </w:t>
      </w:r>
      <w:r w:rsidR="00CF209E" w:rsidRPr="00A143AB">
        <w:rPr>
          <w:rFonts w:ascii="Times New Roman" w:hAnsi="Times New Roman"/>
          <w:color w:val="000000" w:themeColor="text1"/>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w:t>
      </w:r>
      <w:r w:rsidR="00E50711" w:rsidRPr="00A143AB">
        <w:rPr>
          <w:rFonts w:ascii="Times New Roman" w:hAnsi="Times New Roman"/>
          <w:color w:val="000000" w:themeColor="text1"/>
          <w:sz w:val="24"/>
          <w:szCs w:val="24"/>
        </w:rPr>
        <w:t>,</w:t>
      </w:r>
      <w:r w:rsidR="00CF209E" w:rsidRPr="00A143AB">
        <w:rPr>
          <w:rFonts w:ascii="Times New Roman" w:hAnsi="Times New Roman"/>
          <w:color w:val="000000" w:themeColor="text1"/>
          <w:sz w:val="24"/>
          <w:szCs w:val="24"/>
        </w:rPr>
        <w:t xml:space="preserve"> соразмерно просрочке исполнения Участником долевого строительства своих обязательств, предусмотренных настоящим </w:t>
      </w:r>
      <w:r w:rsidR="00E50711" w:rsidRPr="00A143AB">
        <w:rPr>
          <w:rFonts w:ascii="Times New Roman" w:hAnsi="Times New Roman"/>
          <w:color w:val="000000" w:themeColor="text1"/>
          <w:sz w:val="24"/>
          <w:szCs w:val="24"/>
        </w:rPr>
        <w:t>Д</w:t>
      </w:r>
      <w:r w:rsidR="00CF209E" w:rsidRPr="00A143AB">
        <w:rPr>
          <w:rFonts w:ascii="Times New Roman" w:hAnsi="Times New Roman"/>
          <w:color w:val="000000" w:themeColor="text1"/>
          <w:sz w:val="24"/>
          <w:szCs w:val="24"/>
        </w:rPr>
        <w:t>оговором.</w:t>
      </w:r>
    </w:p>
    <w:p w14:paraId="5E086807" w14:textId="77777777" w:rsidR="00031B12" w:rsidRPr="00A143AB" w:rsidRDefault="00EB39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6</w:t>
      </w:r>
      <w:r w:rsidR="00CF209E" w:rsidRPr="00A143AB">
        <w:rPr>
          <w:rFonts w:ascii="Times New Roman" w:hAnsi="Times New Roman"/>
          <w:color w:val="000000" w:themeColor="text1"/>
          <w:sz w:val="24"/>
          <w:szCs w:val="24"/>
        </w:rPr>
        <w:t>.5</w:t>
      </w:r>
      <w:r w:rsidR="005240FC" w:rsidRPr="00A143AB">
        <w:rPr>
          <w:rFonts w:ascii="Times New Roman" w:hAnsi="Times New Roman"/>
          <w:color w:val="000000" w:themeColor="text1"/>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A143AB">
        <w:rPr>
          <w:rFonts w:ascii="Times New Roman" w:hAnsi="Times New Roman"/>
          <w:color w:val="000000" w:themeColor="text1"/>
          <w:sz w:val="24"/>
          <w:szCs w:val="24"/>
        </w:rPr>
        <w:t xml:space="preserve"> </w:t>
      </w:r>
      <w:r w:rsidR="00314543" w:rsidRPr="00A143AB">
        <w:rPr>
          <w:rFonts w:ascii="Times New Roman" w:hAnsi="Times New Roman"/>
          <w:color w:val="000000" w:themeColor="text1"/>
          <w:sz w:val="24"/>
          <w:szCs w:val="24"/>
        </w:rPr>
        <w:t>1/300 (</w:t>
      </w:r>
      <w:r w:rsidR="00031B12" w:rsidRPr="00A143AB">
        <w:rPr>
          <w:rFonts w:ascii="Times New Roman" w:hAnsi="Times New Roman"/>
          <w:color w:val="000000" w:themeColor="text1"/>
          <w:sz w:val="24"/>
          <w:szCs w:val="24"/>
        </w:rPr>
        <w:t>одной трехсотой</w:t>
      </w:r>
      <w:r w:rsidR="00314543" w:rsidRPr="00A143AB">
        <w:rPr>
          <w:rFonts w:ascii="Times New Roman" w:hAnsi="Times New Roman"/>
          <w:color w:val="000000" w:themeColor="text1"/>
          <w:sz w:val="24"/>
          <w:szCs w:val="24"/>
        </w:rPr>
        <w:t>)</w:t>
      </w:r>
      <w:r w:rsidR="00031B12" w:rsidRPr="00A143AB">
        <w:rPr>
          <w:rFonts w:ascii="Times New Roman" w:hAnsi="Times New Roman"/>
          <w:color w:val="000000" w:themeColor="text1"/>
          <w:sz w:val="24"/>
          <w:szCs w:val="24"/>
        </w:rPr>
        <w:t xml:space="preserve"> </w:t>
      </w:r>
      <w:hyperlink r:id="rId13" w:history="1">
        <w:r w:rsidR="00031B12" w:rsidRPr="00A143AB">
          <w:rPr>
            <w:rFonts w:ascii="Times New Roman" w:hAnsi="Times New Roman"/>
            <w:color w:val="000000" w:themeColor="text1"/>
            <w:sz w:val="24"/>
            <w:szCs w:val="24"/>
          </w:rPr>
          <w:t>ставки рефинансирования</w:t>
        </w:r>
      </w:hyperlink>
      <w:r w:rsidR="00031B12" w:rsidRPr="00A143AB">
        <w:rPr>
          <w:rFonts w:ascii="Times New Roman" w:hAnsi="Times New Roman"/>
          <w:color w:val="000000" w:themeColor="text1"/>
          <w:sz w:val="24"/>
          <w:szCs w:val="24"/>
        </w:rPr>
        <w:t xml:space="preserve"> Центрального банка Российской Федерации, действующей на день исполнения обязательства, от цены </w:t>
      </w:r>
      <w:r w:rsidR="00E50711" w:rsidRPr="00A143AB">
        <w:rPr>
          <w:rFonts w:ascii="Times New Roman" w:hAnsi="Times New Roman"/>
          <w:color w:val="000000" w:themeColor="text1"/>
          <w:sz w:val="24"/>
          <w:szCs w:val="24"/>
        </w:rPr>
        <w:t>Д</w:t>
      </w:r>
      <w:r w:rsidR="00031B12" w:rsidRPr="00A143AB">
        <w:rPr>
          <w:rFonts w:ascii="Times New Roman" w:hAnsi="Times New Roman"/>
          <w:color w:val="000000" w:themeColor="text1"/>
          <w:sz w:val="24"/>
          <w:szCs w:val="24"/>
        </w:rPr>
        <w:t>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14:paraId="038BCBC2" w14:textId="77777777" w:rsidR="005240FC" w:rsidRPr="00A143AB" w:rsidRDefault="00EB3926" w:rsidP="00585AC4">
      <w:pPr>
        <w:autoSpaceDE w:val="0"/>
        <w:autoSpaceDN w:val="0"/>
        <w:adjustRightInd w:val="0"/>
        <w:spacing w:after="0" w:line="240" w:lineRule="auto"/>
        <w:ind w:firstLine="708"/>
        <w:jc w:val="both"/>
        <w:rPr>
          <w:rFonts w:ascii="Times New Roman" w:hAnsi="Times New Roman"/>
          <w:i/>
          <w:color w:val="000000" w:themeColor="text1"/>
          <w:sz w:val="24"/>
          <w:szCs w:val="24"/>
        </w:rPr>
      </w:pPr>
      <w:r w:rsidRPr="00A143AB">
        <w:rPr>
          <w:rFonts w:ascii="Times New Roman" w:hAnsi="Times New Roman"/>
          <w:color w:val="000000" w:themeColor="text1"/>
          <w:sz w:val="24"/>
          <w:szCs w:val="24"/>
        </w:rPr>
        <w:t>6</w:t>
      </w:r>
      <w:r w:rsidR="005240FC" w:rsidRPr="00A143AB">
        <w:rPr>
          <w:rFonts w:ascii="Times New Roman" w:hAnsi="Times New Roman"/>
          <w:color w:val="000000" w:themeColor="text1"/>
          <w:sz w:val="24"/>
          <w:szCs w:val="24"/>
        </w:rPr>
        <w:t>.</w:t>
      </w:r>
      <w:r w:rsidR="00CF209E" w:rsidRPr="00A143AB">
        <w:rPr>
          <w:rFonts w:ascii="Times New Roman" w:hAnsi="Times New Roman"/>
          <w:color w:val="000000" w:themeColor="text1"/>
          <w:sz w:val="24"/>
          <w:szCs w:val="24"/>
        </w:rPr>
        <w:t>6</w:t>
      </w:r>
      <w:r w:rsidR="005240FC" w:rsidRPr="00A143AB">
        <w:rPr>
          <w:rFonts w:ascii="Times New Roman" w:hAnsi="Times New Roman"/>
          <w:color w:val="000000" w:themeColor="text1"/>
          <w:sz w:val="24"/>
          <w:szCs w:val="24"/>
        </w:rPr>
        <w:t>. Нарушение Участником долевого строительства сроков внесения платежей более</w:t>
      </w:r>
      <w:r w:rsidR="00E50711" w:rsidRPr="00A143AB">
        <w:rPr>
          <w:rFonts w:ascii="Times New Roman" w:hAnsi="Times New Roman"/>
          <w:color w:val="000000" w:themeColor="text1"/>
          <w:sz w:val="24"/>
          <w:szCs w:val="24"/>
        </w:rPr>
        <w:t>,</w:t>
      </w:r>
      <w:r w:rsidR="005240FC" w:rsidRPr="00A143AB">
        <w:rPr>
          <w:rFonts w:ascii="Times New Roman" w:hAnsi="Times New Roman"/>
          <w:color w:val="000000" w:themeColor="text1"/>
          <w:sz w:val="24"/>
          <w:szCs w:val="24"/>
        </w:rPr>
        <w:t xml:space="preserve"> чем три раза в течение</w:t>
      </w:r>
      <w:r w:rsidR="00E50711" w:rsidRPr="00A143AB">
        <w:rPr>
          <w:rFonts w:ascii="Times New Roman" w:hAnsi="Times New Roman"/>
          <w:color w:val="000000" w:themeColor="text1"/>
          <w:sz w:val="24"/>
          <w:szCs w:val="24"/>
        </w:rPr>
        <w:t xml:space="preserve"> 12 (</w:t>
      </w:r>
      <w:r w:rsidR="005240FC" w:rsidRPr="00A143AB">
        <w:rPr>
          <w:rFonts w:ascii="Times New Roman" w:hAnsi="Times New Roman"/>
          <w:color w:val="000000" w:themeColor="text1"/>
          <w:sz w:val="24"/>
          <w:szCs w:val="24"/>
        </w:rPr>
        <w:t>двенадцати</w:t>
      </w:r>
      <w:r w:rsidR="00E50711" w:rsidRPr="00A143AB">
        <w:rPr>
          <w:rFonts w:ascii="Times New Roman" w:hAnsi="Times New Roman"/>
          <w:color w:val="000000" w:themeColor="text1"/>
          <w:sz w:val="24"/>
          <w:szCs w:val="24"/>
        </w:rPr>
        <w:t>)</w:t>
      </w:r>
      <w:r w:rsidR="005240FC" w:rsidRPr="00A143AB">
        <w:rPr>
          <w:rFonts w:ascii="Times New Roman" w:hAnsi="Times New Roman"/>
          <w:color w:val="000000" w:themeColor="text1"/>
          <w:sz w:val="24"/>
          <w:szCs w:val="24"/>
        </w:rPr>
        <w:t xml:space="preserve"> месяцев или просрочка внесения платежа б</w:t>
      </w:r>
      <w:r w:rsidR="00CF209E" w:rsidRPr="00A143AB">
        <w:rPr>
          <w:rFonts w:ascii="Times New Roman" w:hAnsi="Times New Roman"/>
          <w:color w:val="000000" w:themeColor="text1"/>
          <w:sz w:val="24"/>
          <w:szCs w:val="24"/>
        </w:rPr>
        <w:t>о</w:t>
      </w:r>
      <w:r w:rsidR="005240FC" w:rsidRPr="00A143AB">
        <w:rPr>
          <w:rFonts w:ascii="Times New Roman" w:hAnsi="Times New Roman"/>
          <w:color w:val="000000" w:themeColor="text1"/>
          <w:sz w:val="24"/>
          <w:szCs w:val="24"/>
        </w:rPr>
        <w:t>лее</w:t>
      </w:r>
      <w:r w:rsidR="00E50711" w:rsidRPr="00A143AB">
        <w:rPr>
          <w:rFonts w:ascii="Times New Roman" w:hAnsi="Times New Roman"/>
          <w:color w:val="000000" w:themeColor="text1"/>
          <w:sz w:val="24"/>
          <w:szCs w:val="24"/>
        </w:rPr>
        <w:t>,</w:t>
      </w:r>
      <w:r w:rsidR="005240FC" w:rsidRPr="00A143AB">
        <w:rPr>
          <w:rFonts w:ascii="Times New Roman" w:hAnsi="Times New Roman"/>
          <w:color w:val="000000" w:themeColor="text1"/>
          <w:sz w:val="24"/>
          <w:szCs w:val="24"/>
        </w:rPr>
        <w:t xml:space="preserve"> чем на два месяца</w:t>
      </w:r>
      <w:r w:rsidR="00CF209E" w:rsidRPr="00A143AB">
        <w:rPr>
          <w:rFonts w:ascii="Times New Roman" w:hAnsi="Times New Roman"/>
          <w:color w:val="000000" w:themeColor="text1"/>
          <w:sz w:val="24"/>
          <w:szCs w:val="24"/>
        </w:rPr>
        <w:t>,</w:t>
      </w:r>
      <w:r w:rsidR="005240FC" w:rsidRPr="00A143AB">
        <w:rPr>
          <w:rFonts w:ascii="Times New Roman" w:hAnsi="Times New Roman"/>
          <w:color w:val="000000" w:themeColor="text1"/>
          <w:sz w:val="24"/>
          <w:szCs w:val="24"/>
        </w:rPr>
        <w:t xml:space="preserve"> является </w:t>
      </w:r>
      <w:r w:rsidR="005240FC" w:rsidRPr="00A143AB">
        <w:rPr>
          <w:rFonts w:ascii="Times New Roman" w:hAnsi="Times New Roman"/>
          <w:color w:val="000000" w:themeColor="text1"/>
          <w:sz w:val="24"/>
          <w:szCs w:val="24"/>
        </w:rPr>
        <w:lastRenderedPageBreak/>
        <w:t xml:space="preserve">основанием для одностороннего отказа Застройщика от исполнения настоящего </w:t>
      </w:r>
      <w:r w:rsidR="00E50711" w:rsidRPr="00A143AB">
        <w:rPr>
          <w:rFonts w:ascii="Times New Roman" w:hAnsi="Times New Roman"/>
          <w:color w:val="000000" w:themeColor="text1"/>
          <w:sz w:val="24"/>
          <w:szCs w:val="24"/>
        </w:rPr>
        <w:t>Д</w:t>
      </w:r>
      <w:r w:rsidR="005240FC" w:rsidRPr="00A143AB">
        <w:rPr>
          <w:rFonts w:ascii="Times New Roman" w:hAnsi="Times New Roman"/>
          <w:color w:val="000000" w:themeColor="text1"/>
          <w:sz w:val="24"/>
          <w:szCs w:val="24"/>
        </w:rPr>
        <w:t>оговора в порядке, предусмотренном действующим законодате</w:t>
      </w:r>
      <w:r w:rsidR="00CF209E" w:rsidRPr="00A143AB">
        <w:rPr>
          <w:rFonts w:ascii="Times New Roman" w:hAnsi="Times New Roman"/>
          <w:color w:val="000000" w:themeColor="text1"/>
          <w:sz w:val="24"/>
          <w:szCs w:val="24"/>
        </w:rPr>
        <w:t>л</w:t>
      </w:r>
      <w:r w:rsidR="005240FC" w:rsidRPr="00A143AB">
        <w:rPr>
          <w:rFonts w:ascii="Times New Roman" w:hAnsi="Times New Roman"/>
          <w:color w:val="000000" w:themeColor="text1"/>
          <w:sz w:val="24"/>
          <w:szCs w:val="24"/>
        </w:rPr>
        <w:t>ьством.</w:t>
      </w:r>
    </w:p>
    <w:p w14:paraId="25148494" w14:textId="77777777" w:rsidR="00154B26" w:rsidRPr="00A143AB" w:rsidRDefault="00154B26" w:rsidP="00585AC4">
      <w:pPr>
        <w:autoSpaceDE w:val="0"/>
        <w:autoSpaceDN w:val="0"/>
        <w:adjustRightInd w:val="0"/>
        <w:spacing w:after="0" w:line="240" w:lineRule="auto"/>
        <w:ind w:firstLine="708"/>
        <w:jc w:val="both"/>
        <w:rPr>
          <w:rFonts w:ascii="Times New Roman" w:hAnsi="Times New Roman"/>
          <w:color w:val="000000" w:themeColor="text1"/>
          <w:sz w:val="24"/>
          <w:szCs w:val="24"/>
        </w:rPr>
      </w:pPr>
    </w:p>
    <w:p w14:paraId="1F2EF6F6" w14:textId="77777777" w:rsidR="008203FA" w:rsidRPr="00A143AB" w:rsidRDefault="008203FA" w:rsidP="00585AC4">
      <w:pPr>
        <w:pStyle w:val="ConsPlusNormal"/>
        <w:widowControl/>
        <w:ind w:firstLine="0"/>
        <w:jc w:val="center"/>
        <w:rPr>
          <w:rFonts w:ascii="Times New Roman" w:hAnsi="Times New Roman" w:cs="Times New Roman"/>
          <w:b/>
          <w:color w:val="000000" w:themeColor="text1"/>
          <w:sz w:val="24"/>
          <w:szCs w:val="24"/>
        </w:rPr>
      </w:pPr>
    </w:p>
    <w:p w14:paraId="67C502FF" w14:textId="77777777" w:rsidR="00B20CE1" w:rsidRPr="00A143AB" w:rsidRDefault="00EB3926" w:rsidP="00585AC4">
      <w:pPr>
        <w:pStyle w:val="ConsPlusNormal"/>
        <w:widowControl/>
        <w:ind w:firstLine="0"/>
        <w:jc w:val="center"/>
        <w:rPr>
          <w:rFonts w:ascii="Times New Roman" w:hAnsi="Times New Roman" w:cs="Times New Roman"/>
          <w:b/>
          <w:color w:val="000000" w:themeColor="text1"/>
          <w:sz w:val="24"/>
          <w:szCs w:val="24"/>
        </w:rPr>
      </w:pPr>
      <w:r w:rsidRPr="00A143AB">
        <w:rPr>
          <w:rFonts w:ascii="Times New Roman" w:hAnsi="Times New Roman" w:cs="Times New Roman"/>
          <w:b/>
          <w:color w:val="000000" w:themeColor="text1"/>
          <w:sz w:val="24"/>
          <w:szCs w:val="24"/>
        </w:rPr>
        <w:t>7</w:t>
      </w:r>
      <w:r w:rsidR="00B20CE1" w:rsidRPr="00A143AB">
        <w:rPr>
          <w:rFonts w:ascii="Times New Roman" w:hAnsi="Times New Roman" w:cs="Times New Roman"/>
          <w:b/>
          <w:color w:val="000000" w:themeColor="text1"/>
          <w:sz w:val="24"/>
          <w:szCs w:val="24"/>
        </w:rPr>
        <w:t>. П</w:t>
      </w:r>
      <w:r w:rsidR="003432BA" w:rsidRPr="00A143AB">
        <w:rPr>
          <w:rFonts w:ascii="Times New Roman" w:hAnsi="Times New Roman" w:cs="Times New Roman"/>
          <w:b/>
          <w:color w:val="000000" w:themeColor="text1"/>
          <w:sz w:val="24"/>
          <w:szCs w:val="24"/>
        </w:rPr>
        <w:t>рочие условия.</w:t>
      </w:r>
    </w:p>
    <w:p w14:paraId="0C10E35B" w14:textId="77777777" w:rsidR="00B20CE1" w:rsidRPr="00A143AB" w:rsidRDefault="00B20CE1" w:rsidP="00585AC4">
      <w:pPr>
        <w:pStyle w:val="ConsPlusNormal"/>
        <w:widowControl/>
        <w:ind w:firstLine="0"/>
        <w:jc w:val="center"/>
        <w:rPr>
          <w:rFonts w:ascii="Times New Roman" w:hAnsi="Times New Roman" w:cs="Times New Roman"/>
          <w:color w:val="000000" w:themeColor="text1"/>
          <w:sz w:val="24"/>
          <w:szCs w:val="24"/>
        </w:rPr>
      </w:pPr>
    </w:p>
    <w:p w14:paraId="7EEED10D" w14:textId="77777777" w:rsidR="005D3E77" w:rsidRPr="00A143AB" w:rsidRDefault="00EB3926" w:rsidP="00585AC4">
      <w:pPr>
        <w:pStyle w:val="ConsPlusNormal"/>
        <w:widowControl/>
        <w:ind w:firstLine="708"/>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7</w:t>
      </w:r>
      <w:r w:rsidR="005D3E77" w:rsidRPr="00A143AB">
        <w:rPr>
          <w:rFonts w:ascii="Times New Roman" w:hAnsi="Times New Roman" w:cs="Times New Roman"/>
          <w:color w:val="000000" w:themeColor="text1"/>
          <w:sz w:val="24"/>
          <w:szCs w:val="24"/>
        </w:rPr>
        <w:t xml:space="preserve">.1. Настоящий Договор составлен в </w:t>
      </w:r>
      <w:r w:rsidR="008203FA" w:rsidRPr="00A143AB">
        <w:rPr>
          <w:rFonts w:ascii="Times New Roman" w:hAnsi="Times New Roman" w:cs="Times New Roman"/>
          <w:color w:val="000000" w:themeColor="text1"/>
          <w:sz w:val="24"/>
          <w:szCs w:val="24"/>
        </w:rPr>
        <w:t>трёх</w:t>
      </w:r>
      <w:r w:rsidR="005D3E77" w:rsidRPr="00A143AB">
        <w:rPr>
          <w:rFonts w:ascii="Times New Roman" w:hAnsi="Times New Roman" w:cs="Times New Roman"/>
          <w:color w:val="000000" w:themeColor="text1"/>
          <w:sz w:val="24"/>
          <w:szCs w:val="24"/>
        </w:rPr>
        <w:t xml:space="preserve"> экземплярах, имеющих </w:t>
      </w:r>
      <w:r w:rsidR="00E50711" w:rsidRPr="00A143AB">
        <w:rPr>
          <w:rFonts w:ascii="Times New Roman" w:hAnsi="Times New Roman" w:cs="Times New Roman"/>
          <w:color w:val="000000" w:themeColor="text1"/>
          <w:sz w:val="24"/>
          <w:szCs w:val="24"/>
        </w:rPr>
        <w:t>равную</w:t>
      </w:r>
      <w:r w:rsidR="005D3E77" w:rsidRPr="00A143AB">
        <w:rPr>
          <w:rFonts w:ascii="Times New Roman" w:hAnsi="Times New Roman" w:cs="Times New Roman"/>
          <w:color w:val="000000" w:themeColor="text1"/>
          <w:sz w:val="24"/>
          <w:szCs w:val="24"/>
        </w:rPr>
        <w:t xml:space="preserve"> юридическую силу, по одному экземпляру для каждой из Сторон, </w:t>
      </w:r>
      <w:r w:rsidR="00E50711" w:rsidRPr="00A143AB">
        <w:rPr>
          <w:rFonts w:ascii="Times New Roman" w:hAnsi="Times New Roman" w:cs="Times New Roman"/>
          <w:color w:val="000000" w:themeColor="text1"/>
          <w:sz w:val="24"/>
          <w:szCs w:val="24"/>
        </w:rPr>
        <w:t xml:space="preserve">и </w:t>
      </w:r>
      <w:r w:rsidR="00376259" w:rsidRPr="00A143AB">
        <w:rPr>
          <w:rFonts w:ascii="Times New Roman" w:hAnsi="Times New Roman" w:cs="Times New Roman"/>
          <w:color w:val="000000" w:themeColor="text1"/>
          <w:sz w:val="24"/>
          <w:szCs w:val="24"/>
        </w:rPr>
        <w:t>третий</w:t>
      </w:r>
      <w:r w:rsidR="005016DA" w:rsidRPr="00A143AB">
        <w:rPr>
          <w:rFonts w:ascii="Times New Roman" w:hAnsi="Times New Roman" w:cs="Times New Roman"/>
          <w:color w:val="000000" w:themeColor="text1"/>
          <w:sz w:val="24"/>
          <w:szCs w:val="24"/>
        </w:rPr>
        <w:t xml:space="preserve"> </w:t>
      </w:r>
      <w:r w:rsidR="00E50711" w:rsidRPr="00A143AB">
        <w:rPr>
          <w:rFonts w:ascii="Times New Roman" w:hAnsi="Times New Roman" w:cs="Times New Roman"/>
          <w:color w:val="000000" w:themeColor="text1"/>
          <w:sz w:val="24"/>
          <w:szCs w:val="24"/>
        </w:rPr>
        <w:t>–</w:t>
      </w:r>
      <w:r w:rsidR="00E921C1" w:rsidRPr="00A143AB">
        <w:rPr>
          <w:rFonts w:ascii="Times New Roman" w:hAnsi="Times New Roman" w:cs="Times New Roman"/>
          <w:color w:val="000000" w:themeColor="text1"/>
          <w:sz w:val="24"/>
          <w:szCs w:val="24"/>
        </w:rPr>
        <w:t xml:space="preserve"> для Банка</w:t>
      </w:r>
      <w:r w:rsidR="005D3E77" w:rsidRPr="00A143AB">
        <w:rPr>
          <w:rFonts w:ascii="Times New Roman" w:hAnsi="Times New Roman" w:cs="Times New Roman"/>
          <w:color w:val="000000" w:themeColor="text1"/>
          <w:sz w:val="24"/>
          <w:szCs w:val="24"/>
        </w:rPr>
        <w:t>.</w:t>
      </w:r>
    </w:p>
    <w:p w14:paraId="2AD6EC5D" w14:textId="77777777" w:rsidR="005D3E77" w:rsidRPr="00A143AB" w:rsidRDefault="00EB3926" w:rsidP="00585AC4">
      <w:pPr>
        <w:pStyle w:val="ConsPlusNormal"/>
        <w:widowControl/>
        <w:ind w:firstLine="708"/>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7</w:t>
      </w:r>
      <w:r w:rsidR="005D3E77" w:rsidRPr="00A143AB">
        <w:rPr>
          <w:rFonts w:ascii="Times New Roman" w:hAnsi="Times New Roman" w:cs="Times New Roman"/>
          <w:color w:val="000000" w:themeColor="text1"/>
          <w:sz w:val="24"/>
          <w:szCs w:val="24"/>
        </w:rPr>
        <w:t>.2.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50711" w:rsidRPr="00A143AB">
        <w:rPr>
          <w:rFonts w:ascii="Times New Roman" w:hAnsi="Times New Roman" w:cs="Times New Roman"/>
          <w:color w:val="000000" w:themeColor="text1"/>
          <w:sz w:val="24"/>
          <w:szCs w:val="24"/>
        </w:rPr>
        <w:t xml:space="preserve"> – </w:t>
      </w:r>
      <w:r w:rsidR="00227B47" w:rsidRPr="00A143AB">
        <w:rPr>
          <w:rFonts w:ascii="Times New Roman" w:hAnsi="Times New Roman" w:cs="Times New Roman"/>
          <w:color w:val="000000" w:themeColor="text1"/>
          <w:sz w:val="24"/>
          <w:szCs w:val="24"/>
        </w:rPr>
        <w:t>Кузбассу</w:t>
      </w:r>
      <w:r w:rsidR="005D3E77" w:rsidRPr="00A143AB">
        <w:rPr>
          <w:rFonts w:ascii="Times New Roman" w:hAnsi="Times New Roman" w:cs="Times New Roman"/>
          <w:color w:val="000000" w:themeColor="text1"/>
          <w:sz w:val="24"/>
          <w:szCs w:val="24"/>
        </w:rPr>
        <w:t xml:space="preserve"> и действует до полного исполнения сторонами своих обязательств по наст</w:t>
      </w:r>
      <w:r w:rsidR="00E50711" w:rsidRPr="00A143AB">
        <w:rPr>
          <w:rFonts w:ascii="Times New Roman" w:hAnsi="Times New Roman" w:cs="Times New Roman"/>
          <w:color w:val="000000" w:themeColor="text1"/>
          <w:sz w:val="24"/>
          <w:szCs w:val="24"/>
        </w:rPr>
        <w:t>оящему Договору.</w:t>
      </w:r>
    </w:p>
    <w:p w14:paraId="12368361" w14:textId="77777777" w:rsidR="005D3E77" w:rsidRPr="00A143AB" w:rsidRDefault="00EB3926" w:rsidP="00585AC4">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7</w:t>
      </w:r>
      <w:r w:rsidR="005D3E77" w:rsidRPr="00A143AB">
        <w:rPr>
          <w:rFonts w:ascii="Times New Roman" w:hAnsi="Times New Roman"/>
          <w:color w:val="000000" w:themeColor="text1"/>
          <w:sz w:val="24"/>
          <w:szCs w:val="24"/>
        </w:rPr>
        <w:t>.3. Заключая настоящий Договор, каждый Участник долевого строительства, являющийся субъектом персональных данных, свободно, своей волей</w:t>
      </w:r>
      <w:r w:rsidR="00E50711" w:rsidRPr="00A143AB">
        <w:rPr>
          <w:rFonts w:ascii="Times New Roman" w:hAnsi="Times New Roman"/>
          <w:color w:val="000000" w:themeColor="text1"/>
          <w:sz w:val="24"/>
          <w:szCs w:val="24"/>
        </w:rPr>
        <w:t>,</w:t>
      </w:r>
      <w:r w:rsidR="005D3E77" w:rsidRPr="00A143AB">
        <w:rPr>
          <w:rFonts w:ascii="Times New Roman" w:hAnsi="Times New Roman"/>
          <w:color w:val="000000" w:themeColor="text1"/>
          <w:sz w:val="24"/>
          <w:szCs w:val="24"/>
        </w:rPr>
        <w:t xml:space="preserve"> и в сво</w:t>
      </w:r>
      <w:r w:rsidR="00E50711" w:rsidRPr="00A143AB">
        <w:rPr>
          <w:rFonts w:ascii="Times New Roman" w:hAnsi="Times New Roman"/>
          <w:color w:val="000000" w:themeColor="text1"/>
          <w:sz w:val="24"/>
          <w:szCs w:val="24"/>
        </w:rPr>
        <w:t>ё</w:t>
      </w:r>
      <w:r w:rsidR="005D3E77" w:rsidRPr="00A143AB">
        <w:rPr>
          <w:rFonts w:ascii="Times New Roman" w:hAnsi="Times New Roman"/>
          <w:color w:val="000000" w:themeColor="text1"/>
          <w:sz w:val="24"/>
          <w:szCs w:val="24"/>
        </w:rPr>
        <w:t>м интересе принимает решение о предоставлении персональных данных Застройщику и да</w:t>
      </w:r>
      <w:r w:rsidR="00E50711" w:rsidRPr="00A143AB">
        <w:rPr>
          <w:rFonts w:ascii="Times New Roman" w:hAnsi="Times New Roman"/>
          <w:color w:val="000000" w:themeColor="text1"/>
          <w:sz w:val="24"/>
          <w:szCs w:val="24"/>
        </w:rPr>
        <w:t>ё</w:t>
      </w:r>
      <w:r w:rsidR="005D3E77" w:rsidRPr="00A143AB">
        <w:rPr>
          <w:rFonts w:ascii="Times New Roman" w:hAnsi="Times New Roman"/>
          <w:color w:val="000000" w:themeColor="text1"/>
          <w:sz w:val="24"/>
          <w:szCs w:val="24"/>
        </w:rPr>
        <w:t>т согласие на их обработку Застройщиком.</w:t>
      </w:r>
    </w:p>
    <w:p w14:paraId="505AE0AD" w14:textId="77777777" w:rsidR="005D3E77" w:rsidRPr="00A143AB" w:rsidRDefault="005D3E77" w:rsidP="00585AC4">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Целью обработки персональных данных Участника долевого строительства является заключение и и</w:t>
      </w:r>
      <w:r w:rsidR="00E50711" w:rsidRPr="00A143AB">
        <w:rPr>
          <w:rFonts w:ascii="Times New Roman" w:hAnsi="Times New Roman"/>
          <w:color w:val="000000" w:themeColor="text1"/>
          <w:sz w:val="24"/>
          <w:szCs w:val="24"/>
        </w:rPr>
        <w:t>сполнении Сторонами настоящего Д</w:t>
      </w:r>
      <w:r w:rsidRPr="00A143AB">
        <w:rPr>
          <w:rFonts w:ascii="Times New Roman" w:hAnsi="Times New Roman"/>
          <w:color w:val="000000" w:themeColor="text1"/>
          <w:sz w:val="24"/>
          <w:szCs w:val="24"/>
        </w:rPr>
        <w:t>оговора, в котором Участник долевого строительства, как субъект персональных данных, является стороной.</w:t>
      </w:r>
    </w:p>
    <w:p w14:paraId="496A2EC7" w14:textId="77777777" w:rsidR="005D3E77" w:rsidRPr="00A143AB" w:rsidRDefault="005D3E77" w:rsidP="00585AC4">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В перечень персональных данных Участника долевого строительства, на обработку которых да</w:t>
      </w:r>
      <w:r w:rsidR="00E50711"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тся согласие субъекта персональных данных, вход</w:t>
      </w:r>
      <w:r w:rsidR="00E50711" w:rsidRPr="00A143AB">
        <w:rPr>
          <w:rFonts w:ascii="Times New Roman" w:hAnsi="Times New Roman"/>
          <w:color w:val="000000" w:themeColor="text1"/>
          <w:sz w:val="24"/>
          <w:szCs w:val="24"/>
        </w:rPr>
        <w:t>я</w:t>
      </w:r>
      <w:r w:rsidRPr="00A143AB">
        <w:rPr>
          <w:rFonts w:ascii="Times New Roman" w:hAnsi="Times New Roman"/>
          <w:color w:val="000000" w:themeColor="text1"/>
          <w:sz w:val="24"/>
          <w:szCs w:val="24"/>
        </w:rPr>
        <w:t>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14:paraId="099171A5" w14:textId="77777777" w:rsidR="005D3E77" w:rsidRPr="00A143AB" w:rsidRDefault="005D3E77" w:rsidP="00585AC4">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14:paraId="2BC18941" w14:textId="77777777" w:rsidR="005D3E77" w:rsidRPr="00A143AB" w:rsidRDefault="005D3E77" w:rsidP="00585AC4">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Срок, в течение которого действует согласие Участника долевого строительства на обработку персональных данных по настоящему </w:t>
      </w:r>
      <w:r w:rsidR="00E50711"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 xml:space="preserve">оговору – </w:t>
      </w:r>
      <w:r w:rsidR="003316F9" w:rsidRPr="00A143AB">
        <w:rPr>
          <w:rFonts w:ascii="Times New Roman" w:hAnsi="Times New Roman"/>
          <w:color w:val="000000" w:themeColor="text1"/>
          <w:sz w:val="24"/>
          <w:szCs w:val="24"/>
        </w:rPr>
        <w:t>5</w:t>
      </w:r>
      <w:r w:rsidRPr="00A143AB">
        <w:rPr>
          <w:rFonts w:ascii="Times New Roman" w:hAnsi="Times New Roman"/>
          <w:color w:val="000000" w:themeColor="text1"/>
          <w:sz w:val="24"/>
          <w:szCs w:val="24"/>
        </w:rPr>
        <w:t xml:space="preserve"> (</w:t>
      </w:r>
      <w:r w:rsidR="003316F9" w:rsidRPr="00A143AB">
        <w:rPr>
          <w:rFonts w:ascii="Times New Roman" w:hAnsi="Times New Roman"/>
          <w:color w:val="000000" w:themeColor="text1"/>
          <w:sz w:val="24"/>
          <w:szCs w:val="24"/>
        </w:rPr>
        <w:t>пять</w:t>
      </w:r>
      <w:r w:rsidRPr="00A143AB">
        <w:rPr>
          <w:rFonts w:ascii="Times New Roman" w:hAnsi="Times New Roman"/>
          <w:color w:val="000000" w:themeColor="text1"/>
          <w:sz w:val="24"/>
          <w:szCs w:val="24"/>
        </w:rPr>
        <w:t xml:space="preserve">) лет с момента подписания настоящего </w:t>
      </w:r>
      <w:r w:rsidR="00E50711"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оговора Сторонами.</w:t>
      </w:r>
    </w:p>
    <w:p w14:paraId="3ABB52F0" w14:textId="77777777" w:rsidR="005D3E77" w:rsidRPr="00A143AB" w:rsidRDefault="005D3E77" w:rsidP="00585AC4">
      <w:pPr>
        <w:autoSpaceDE w:val="0"/>
        <w:autoSpaceDN w:val="0"/>
        <w:adjustRightInd w:val="0"/>
        <w:spacing w:after="0" w:line="240" w:lineRule="auto"/>
        <w:ind w:firstLine="56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ab/>
      </w:r>
      <w:r w:rsidR="00EB3926" w:rsidRPr="00A143AB">
        <w:rPr>
          <w:rFonts w:ascii="Times New Roman" w:hAnsi="Times New Roman"/>
          <w:color w:val="000000" w:themeColor="text1"/>
          <w:sz w:val="24"/>
          <w:szCs w:val="24"/>
        </w:rPr>
        <w:t>7</w:t>
      </w:r>
      <w:r w:rsidR="00E50711" w:rsidRPr="00A143AB">
        <w:rPr>
          <w:rFonts w:ascii="Times New Roman" w:hAnsi="Times New Roman"/>
          <w:color w:val="000000" w:themeColor="text1"/>
          <w:sz w:val="24"/>
          <w:szCs w:val="24"/>
        </w:rPr>
        <w:t>.3.1. Подписывая настоящий Д</w:t>
      </w:r>
      <w:r w:rsidRPr="00A143AB">
        <w:rPr>
          <w:rFonts w:ascii="Times New Roman" w:hAnsi="Times New Roman"/>
          <w:color w:val="000000" w:themeColor="text1"/>
          <w:sz w:val="24"/>
          <w:szCs w:val="24"/>
        </w:rPr>
        <w:t xml:space="preserve">оговор,  </w:t>
      </w:r>
      <w:r w:rsidR="00E50711" w:rsidRPr="00A143AB">
        <w:rPr>
          <w:rFonts w:ascii="Times New Roman" w:hAnsi="Times New Roman"/>
          <w:color w:val="000000" w:themeColor="text1"/>
          <w:sz w:val="24"/>
          <w:szCs w:val="24"/>
        </w:rPr>
        <w:t>У</w:t>
      </w:r>
      <w:r w:rsidRPr="00A143AB">
        <w:rPr>
          <w:rFonts w:ascii="Times New Roman" w:hAnsi="Times New Roman"/>
          <w:color w:val="000000" w:themeColor="text1"/>
          <w:sz w:val="24"/>
          <w:szCs w:val="24"/>
        </w:rPr>
        <w:t>частник долевого строительства выражает сво</w:t>
      </w:r>
      <w:r w:rsidR="00E50711"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 согласие на передачу земельног</w:t>
      </w:r>
      <w:r w:rsidR="00E50711" w:rsidRPr="00A143AB">
        <w:rPr>
          <w:rFonts w:ascii="Times New Roman" w:hAnsi="Times New Roman"/>
          <w:color w:val="000000" w:themeColor="text1"/>
          <w:sz w:val="24"/>
          <w:szCs w:val="24"/>
        </w:rPr>
        <w:t>о участка с кадастровым номером</w:t>
      </w:r>
      <w:r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любого земельного участка, образованного из земельного участка с кадастровым номером</w:t>
      </w:r>
      <w:r w:rsidR="0029486C"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001C0840"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в форме раздела, объединения, перераспределения, выдела, а также частей земельного участка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xml:space="preserve">, частей земельного участка, образованного из земельного участка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xml:space="preserve">, а также на любом земельном участке, образованном из земельного участка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00D94D8F" w:rsidRPr="00A143AB">
        <w:rPr>
          <w:rFonts w:ascii="Times New Roman" w:hAnsi="Times New Roman"/>
          <w:color w:val="000000" w:themeColor="text1"/>
          <w:sz w:val="24"/>
          <w:szCs w:val="24"/>
        </w:rPr>
        <w:t>.</w:t>
      </w:r>
    </w:p>
    <w:p w14:paraId="3F69903D" w14:textId="77777777" w:rsidR="005D3E77" w:rsidRPr="00A143AB" w:rsidRDefault="005D3E77" w:rsidP="00585AC4">
      <w:pPr>
        <w:spacing w:after="0" w:line="240" w:lineRule="auto"/>
        <w:ind w:firstLine="56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ab/>
        <w:t xml:space="preserve">Подписывая настоящий </w:t>
      </w:r>
      <w:r w:rsidR="00E50711"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оговор,  участник долевого строительства выражает сво</w:t>
      </w:r>
      <w:r w:rsidR="00E50711"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 согласие на раздел земельного участка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E50711" w:rsidRPr="00A143AB">
        <w:rPr>
          <w:rFonts w:ascii="Times New Roman" w:hAnsi="Times New Roman"/>
          <w:color w:val="000000" w:themeColor="text1"/>
          <w:sz w:val="24"/>
          <w:szCs w:val="24"/>
        </w:rPr>
        <w:t>тке с кадастровым номером</w:t>
      </w:r>
      <w:r w:rsidR="003E2A3E"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00D94D8F" w:rsidRPr="00A143AB">
        <w:rPr>
          <w:rFonts w:ascii="Times New Roman" w:hAnsi="Times New Roman"/>
          <w:color w:val="000000" w:themeColor="text1"/>
          <w:sz w:val="24"/>
          <w:szCs w:val="24"/>
        </w:rPr>
        <w:t>.</w:t>
      </w:r>
    </w:p>
    <w:p w14:paraId="4FCF3FD6" w14:textId="77777777" w:rsidR="005D3E77" w:rsidRPr="00A143AB" w:rsidRDefault="005D3E77" w:rsidP="00585AC4">
      <w:pPr>
        <w:spacing w:after="0" w:line="240" w:lineRule="auto"/>
        <w:ind w:firstLine="567"/>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ab/>
        <w:t>Также</w:t>
      </w:r>
      <w:r w:rsidR="00E50711"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w:t>
      </w:r>
      <w:r w:rsidR="00E50711" w:rsidRPr="00A143AB">
        <w:rPr>
          <w:rFonts w:ascii="Times New Roman" w:hAnsi="Times New Roman"/>
          <w:color w:val="000000" w:themeColor="text1"/>
          <w:sz w:val="24"/>
          <w:szCs w:val="24"/>
        </w:rPr>
        <w:t>У</w:t>
      </w:r>
      <w:r w:rsidRPr="00A143AB">
        <w:rPr>
          <w:rFonts w:ascii="Times New Roman" w:hAnsi="Times New Roman"/>
          <w:color w:val="000000" w:themeColor="text1"/>
          <w:sz w:val="24"/>
          <w:szCs w:val="24"/>
        </w:rPr>
        <w:t>частник долевого строительства выражает сво</w:t>
      </w:r>
      <w:r w:rsidR="00E50711"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 согласие на формирование и кадастровый уч</w:t>
      </w:r>
      <w:r w:rsidR="00E50711"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т частей земельного у</w:t>
      </w:r>
      <w:r w:rsidR="00E50711" w:rsidRPr="00A143AB">
        <w:rPr>
          <w:rFonts w:ascii="Times New Roman" w:hAnsi="Times New Roman"/>
          <w:color w:val="000000" w:themeColor="text1"/>
          <w:sz w:val="24"/>
          <w:szCs w:val="24"/>
        </w:rPr>
        <w:t>частка с кадастровым номером</w:t>
      </w:r>
      <w:r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с целью образования отдельных частей земельног</w:t>
      </w:r>
      <w:r w:rsidR="00E50711" w:rsidRPr="00A143AB">
        <w:rPr>
          <w:rFonts w:ascii="Times New Roman" w:hAnsi="Times New Roman"/>
          <w:color w:val="000000" w:themeColor="text1"/>
          <w:sz w:val="24"/>
          <w:szCs w:val="24"/>
        </w:rPr>
        <w:t>о участка с кадастровым номером</w:t>
      </w:r>
      <w:r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00CD4AC0"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под отдельными объектами недвижимости, построенными (созданными) или строящимися (создаваемыми) на земельном</w:t>
      </w:r>
      <w:r w:rsidR="00E50711" w:rsidRPr="00A143AB">
        <w:rPr>
          <w:rFonts w:ascii="Times New Roman" w:hAnsi="Times New Roman"/>
          <w:color w:val="000000" w:themeColor="text1"/>
          <w:sz w:val="24"/>
          <w:szCs w:val="24"/>
        </w:rPr>
        <w:t xml:space="preserve"> участке с кадастровым номером</w:t>
      </w:r>
      <w:r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00E50711" w:rsidRPr="00A143AB">
        <w:rPr>
          <w:rFonts w:ascii="Times New Roman" w:hAnsi="Times New Roman"/>
          <w:color w:val="000000" w:themeColor="text1"/>
          <w:sz w:val="24"/>
          <w:szCs w:val="24"/>
        </w:rPr>
        <w:t>.</w:t>
      </w:r>
    </w:p>
    <w:p w14:paraId="5CD0E01D" w14:textId="77777777" w:rsidR="005D3E77" w:rsidRPr="00A143AB" w:rsidRDefault="005D3E77" w:rsidP="00585AC4">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 xml:space="preserve">В случае образования нескольких земельных участков из земельного участка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xml:space="preserve">, </w:t>
      </w:r>
      <w:r w:rsidR="00E50711" w:rsidRPr="00A143AB">
        <w:rPr>
          <w:rFonts w:ascii="Times New Roman" w:hAnsi="Times New Roman"/>
          <w:color w:val="000000" w:themeColor="text1"/>
          <w:sz w:val="24"/>
          <w:szCs w:val="24"/>
        </w:rPr>
        <w:t>У</w:t>
      </w:r>
      <w:r w:rsidRPr="00A143AB">
        <w:rPr>
          <w:rFonts w:ascii="Times New Roman" w:hAnsi="Times New Roman"/>
          <w:color w:val="000000" w:themeColor="text1"/>
          <w:sz w:val="24"/>
          <w:szCs w:val="24"/>
        </w:rPr>
        <w:t>частник долевого строительства да</w:t>
      </w:r>
      <w:r w:rsidR="00E50711"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 xml:space="preserve">т согласие на замену предмета залога (земельного участка) и на перенос записи об ипотеке на предмет залога с земельного участка с кадастровым номером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Pr="00A143AB">
        <w:rPr>
          <w:rFonts w:ascii="Times New Roman" w:hAnsi="Times New Roman"/>
          <w:color w:val="000000" w:themeColor="text1"/>
          <w:sz w:val="24"/>
          <w:szCs w:val="24"/>
        </w:rPr>
        <w:t xml:space="preserve"> на земельный участок, образованный из земельног</w:t>
      </w:r>
      <w:r w:rsidR="00E50711" w:rsidRPr="00A143AB">
        <w:rPr>
          <w:rFonts w:ascii="Times New Roman" w:hAnsi="Times New Roman"/>
          <w:color w:val="000000" w:themeColor="text1"/>
          <w:sz w:val="24"/>
          <w:szCs w:val="24"/>
        </w:rPr>
        <w:t>о участка с кадастровым номером</w:t>
      </w:r>
      <w:r w:rsidRPr="00A143AB">
        <w:rPr>
          <w:rFonts w:ascii="Times New Roman" w:hAnsi="Times New Roman"/>
          <w:color w:val="000000" w:themeColor="text1"/>
          <w:sz w:val="24"/>
          <w:szCs w:val="24"/>
        </w:rPr>
        <w:t xml:space="preserve"> </w:t>
      </w:r>
      <w:r w:rsidR="001C0840" w:rsidRPr="00A143AB">
        <w:rPr>
          <w:rFonts w:ascii="Times New Roman" w:hAnsi="Times New Roman"/>
          <w:color w:val="000000" w:themeColor="text1"/>
          <w:sz w:val="24"/>
          <w:szCs w:val="24"/>
        </w:rPr>
        <w:t>42:04:0208001:221</w:t>
      </w:r>
      <w:r w:rsidR="008203FA" w:rsidRPr="00A143AB">
        <w:rPr>
          <w:rFonts w:ascii="Times New Roman" w:hAnsi="Times New Roman"/>
          <w:color w:val="000000" w:themeColor="text1"/>
          <w:sz w:val="24"/>
          <w:szCs w:val="24"/>
        </w:rPr>
        <w:t>1</w:t>
      </w:r>
      <w:r w:rsidR="00A06839"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в результате раздела, объединения, перераспределении, выдела.</w:t>
      </w:r>
    </w:p>
    <w:p w14:paraId="54329D8A" w14:textId="77777777" w:rsidR="005D3E77" w:rsidRPr="00A143AB" w:rsidRDefault="005D3E77" w:rsidP="00585AC4">
      <w:pPr>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ab/>
      </w:r>
      <w:r w:rsidR="00EB3926" w:rsidRPr="00A143AB">
        <w:rPr>
          <w:rFonts w:ascii="Times New Roman" w:hAnsi="Times New Roman"/>
          <w:color w:val="000000" w:themeColor="text1"/>
          <w:sz w:val="24"/>
          <w:szCs w:val="24"/>
        </w:rPr>
        <w:t>7</w:t>
      </w:r>
      <w:r w:rsidRPr="00A143AB">
        <w:rPr>
          <w:rFonts w:ascii="Times New Roman" w:hAnsi="Times New Roman"/>
          <w:color w:val="000000" w:themeColor="text1"/>
          <w:sz w:val="24"/>
          <w:szCs w:val="24"/>
        </w:rPr>
        <w:t>.</w:t>
      </w:r>
      <w:r w:rsidR="00D54FE4" w:rsidRPr="00A143AB">
        <w:rPr>
          <w:rFonts w:ascii="Times New Roman" w:hAnsi="Times New Roman"/>
          <w:color w:val="000000" w:themeColor="text1"/>
          <w:sz w:val="24"/>
          <w:szCs w:val="24"/>
        </w:rPr>
        <w:t>4</w:t>
      </w:r>
      <w:r w:rsidRPr="00A143AB">
        <w:rPr>
          <w:rFonts w:ascii="Times New Roman" w:hAnsi="Times New Roman"/>
          <w:color w:val="000000" w:themeColor="text1"/>
          <w:sz w:val="24"/>
          <w:szCs w:val="24"/>
        </w:rPr>
        <w:t xml:space="preserve">. В случае изменения реквизитов Сторон (почтового и юридического адресов, банковских реквизитов и др.),  одна </w:t>
      </w:r>
      <w:r w:rsidR="00E50711" w:rsidRPr="00A143AB">
        <w:rPr>
          <w:rFonts w:ascii="Times New Roman" w:hAnsi="Times New Roman"/>
          <w:color w:val="000000" w:themeColor="text1"/>
          <w:sz w:val="24"/>
          <w:szCs w:val="24"/>
        </w:rPr>
        <w:t>С</w:t>
      </w:r>
      <w:r w:rsidRPr="00A143AB">
        <w:rPr>
          <w:rFonts w:ascii="Times New Roman" w:hAnsi="Times New Roman"/>
          <w:color w:val="000000" w:themeColor="text1"/>
          <w:sz w:val="24"/>
          <w:szCs w:val="24"/>
        </w:rPr>
        <w:t xml:space="preserve">торона обязана уведомить в письменной форме другую </w:t>
      </w:r>
      <w:r w:rsidR="00E50711" w:rsidRPr="00A143AB">
        <w:rPr>
          <w:rFonts w:ascii="Times New Roman" w:hAnsi="Times New Roman"/>
          <w:color w:val="000000" w:themeColor="text1"/>
          <w:sz w:val="24"/>
          <w:szCs w:val="24"/>
        </w:rPr>
        <w:t>С</w:t>
      </w:r>
      <w:r w:rsidRPr="00A143AB">
        <w:rPr>
          <w:rFonts w:ascii="Times New Roman" w:hAnsi="Times New Roman"/>
          <w:color w:val="000000" w:themeColor="text1"/>
          <w:sz w:val="24"/>
          <w:szCs w:val="24"/>
        </w:rPr>
        <w:t xml:space="preserve">торону о таких изменениях в течение 3 </w:t>
      </w:r>
      <w:r w:rsidR="00E50711" w:rsidRPr="00A143AB">
        <w:rPr>
          <w:rFonts w:ascii="Times New Roman" w:hAnsi="Times New Roman"/>
          <w:color w:val="000000" w:themeColor="text1"/>
          <w:sz w:val="24"/>
          <w:szCs w:val="24"/>
        </w:rPr>
        <w:t xml:space="preserve">(трёх) </w:t>
      </w:r>
      <w:r w:rsidRPr="00A143AB">
        <w:rPr>
          <w:rFonts w:ascii="Times New Roman" w:hAnsi="Times New Roman"/>
          <w:color w:val="000000" w:themeColor="text1"/>
          <w:sz w:val="24"/>
          <w:szCs w:val="24"/>
        </w:rPr>
        <w:t>рабочих дней. До момента получения такого уведомления все извещения, направленные по предшествующим реквизитам, считаются действительными.</w:t>
      </w:r>
    </w:p>
    <w:p w14:paraId="34D28B47" w14:textId="77777777" w:rsidR="005D3E77" w:rsidRPr="00A143AB" w:rsidRDefault="005D3E77" w:rsidP="00585AC4">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ab/>
      </w:r>
      <w:r w:rsidR="00EB3926" w:rsidRPr="00A143AB">
        <w:rPr>
          <w:rFonts w:ascii="Times New Roman" w:hAnsi="Times New Roman"/>
          <w:color w:val="000000" w:themeColor="text1"/>
          <w:sz w:val="24"/>
          <w:szCs w:val="24"/>
        </w:rPr>
        <w:t>7</w:t>
      </w:r>
      <w:r w:rsidRPr="00A143AB">
        <w:rPr>
          <w:rFonts w:ascii="Times New Roman" w:hAnsi="Times New Roman"/>
          <w:color w:val="000000" w:themeColor="text1"/>
          <w:sz w:val="24"/>
          <w:szCs w:val="24"/>
        </w:rPr>
        <w:t>.</w:t>
      </w:r>
      <w:r w:rsidR="00D54FE4" w:rsidRPr="00A143AB">
        <w:rPr>
          <w:rFonts w:ascii="Times New Roman" w:hAnsi="Times New Roman"/>
          <w:color w:val="000000" w:themeColor="text1"/>
          <w:sz w:val="24"/>
          <w:szCs w:val="24"/>
        </w:rPr>
        <w:t>5</w:t>
      </w:r>
      <w:r w:rsidRPr="00A143AB">
        <w:rPr>
          <w:rFonts w:ascii="Times New Roman" w:hAnsi="Times New Roman"/>
          <w:color w:val="000000" w:themeColor="text1"/>
          <w:sz w:val="24"/>
          <w:szCs w:val="24"/>
        </w:rPr>
        <w:t xml:space="preserve">. Все изменения и дополнения оформляются </w:t>
      </w:r>
      <w:r w:rsidR="00E50711" w:rsidRPr="00A143AB">
        <w:rPr>
          <w:rFonts w:ascii="Times New Roman" w:hAnsi="Times New Roman"/>
          <w:color w:val="000000" w:themeColor="text1"/>
          <w:sz w:val="24"/>
          <w:szCs w:val="24"/>
        </w:rPr>
        <w:t>Д</w:t>
      </w:r>
      <w:r w:rsidRPr="00A143AB">
        <w:rPr>
          <w:rFonts w:ascii="Times New Roman" w:hAnsi="Times New Roman"/>
          <w:color w:val="000000" w:themeColor="text1"/>
          <w:sz w:val="24"/>
          <w:szCs w:val="24"/>
        </w:rPr>
        <w:t>ополнительными соглашениями Сторон в письменной форме, которые являются неотъемлемой частью настоящего Договора</w:t>
      </w:r>
      <w:r w:rsidR="00E50711"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r w:rsidR="00E50711"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Кузбассу</w:t>
      </w:r>
      <w:r w:rsidRPr="00A143AB">
        <w:rPr>
          <w:rFonts w:ascii="Times New Roman" w:hAnsi="Times New Roman"/>
          <w:color w:val="000000" w:themeColor="text1"/>
          <w:sz w:val="24"/>
          <w:szCs w:val="24"/>
        </w:rPr>
        <w:t>.</w:t>
      </w:r>
    </w:p>
    <w:p w14:paraId="0C35FBF6" w14:textId="77777777" w:rsidR="00CE3C9C" w:rsidRPr="00A143AB" w:rsidRDefault="005D3E77" w:rsidP="00585AC4">
      <w:pPr>
        <w:pStyle w:val="ConsPlusNormal"/>
        <w:widowControl/>
        <w:ind w:firstLine="0"/>
        <w:jc w:val="both"/>
        <w:rPr>
          <w:rFonts w:ascii="Times New Roman" w:hAnsi="Times New Roman"/>
          <w:color w:val="000000" w:themeColor="text1"/>
          <w:sz w:val="24"/>
          <w:szCs w:val="24"/>
        </w:rPr>
      </w:pPr>
      <w:r w:rsidRPr="00A143AB">
        <w:rPr>
          <w:rFonts w:ascii="Times New Roman" w:hAnsi="Times New Roman" w:cs="Times New Roman"/>
          <w:color w:val="000000" w:themeColor="text1"/>
          <w:sz w:val="24"/>
          <w:szCs w:val="24"/>
        </w:rPr>
        <w:tab/>
      </w:r>
      <w:r w:rsidR="00EB3926" w:rsidRPr="00A143AB">
        <w:rPr>
          <w:rFonts w:ascii="Times New Roman" w:hAnsi="Times New Roman" w:cs="Times New Roman"/>
          <w:color w:val="000000" w:themeColor="text1"/>
          <w:sz w:val="24"/>
          <w:szCs w:val="24"/>
        </w:rPr>
        <w:t>7</w:t>
      </w:r>
      <w:r w:rsidRPr="00A143AB">
        <w:rPr>
          <w:rFonts w:ascii="Times New Roman" w:hAnsi="Times New Roman" w:cs="Times New Roman"/>
          <w:color w:val="000000" w:themeColor="text1"/>
          <w:sz w:val="24"/>
          <w:szCs w:val="24"/>
        </w:rPr>
        <w:t>.</w:t>
      </w:r>
      <w:r w:rsidR="00D54FE4" w:rsidRPr="00A143AB">
        <w:rPr>
          <w:rFonts w:ascii="Times New Roman" w:hAnsi="Times New Roman" w:cs="Times New Roman"/>
          <w:color w:val="000000" w:themeColor="text1"/>
          <w:sz w:val="24"/>
          <w:szCs w:val="24"/>
        </w:rPr>
        <w:t>6</w:t>
      </w:r>
      <w:r w:rsidRPr="00A143AB">
        <w:rPr>
          <w:rFonts w:ascii="Times New Roman" w:hAnsi="Times New Roman" w:cs="Times New Roman"/>
          <w:color w:val="000000" w:themeColor="text1"/>
          <w:sz w:val="24"/>
          <w:szCs w:val="24"/>
        </w:rPr>
        <w:t xml:space="preserve">. </w:t>
      </w:r>
      <w:r w:rsidR="00CE3C9C" w:rsidRPr="00A143AB">
        <w:rPr>
          <w:rFonts w:ascii="Times New Roman" w:hAnsi="Times New Roman"/>
          <w:color w:val="000000" w:themeColor="text1"/>
          <w:sz w:val="24"/>
          <w:szCs w:val="24"/>
        </w:rPr>
        <w:t>В случае расторжения настоящего договора по соглашению Сторон, если инициатором такого соглашения выступает Участник долевого строительства, Участник долевого строительства обязан возместить Застройщику комиссию, взимаемую банком за перечисление денежных средств со счета Застройщика на счет Участника долевого строительства. Стороны пришли к соглашению, что Застройщик вправе удержать сумму равную сумме комиссии банка из денежных средств, подлежащих возврату Застройщиком Участнику долевого строительства при расторжении договора.</w:t>
      </w:r>
    </w:p>
    <w:p w14:paraId="0E0FC5B1" w14:textId="77777777" w:rsidR="005D3E77" w:rsidRPr="00A143AB" w:rsidRDefault="00CE3C9C" w:rsidP="00585AC4">
      <w:pPr>
        <w:pStyle w:val="ConsPlusNormal"/>
        <w:widowControl/>
        <w:ind w:firstLine="0"/>
        <w:jc w:val="both"/>
        <w:rPr>
          <w:rFonts w:ascii="Times New Roman" w:hAnsi="Times New Roman" w:cs="Times New Roman"/>
          <w:color w:val="000000" w:themeColor="text1"/>
          <w:sz w:val="24"/>
          <w:szCs w:val="24"/>
        </w:rPr>
      </w:pPr>
      <w:r w:rsidRPr="00A143AB">
        <w:rPr>
          <w:rFonts w:ascii="Times New Roman" w:hAnsi="Times New Roman"/>
          <w:color w:val="000000" w:themeColor="text1"/>
          <w:sz w:val="24"/>
          <w:szCs w:val="24"/>
        </w:rPr>
        <w:t xml:space="preserve">             </w:t>
      </w:r>
      <w:r w:rsidR="005D3E77" w:rsidRPr="00A143AB">
        <w:rPr>
          <w:rFonts w:ascii="Times New Roman" w:hAnsi="Times New Roman" w:cs="Times New Roman"/>
          <w:color w:val="000000" w:themeColor="text1"/>
          <w:sz w:val="24"/>
          <w:szCs w:val="24"/>
        </w:rPr>
        <w:t xml:space="preserve">Официальный сайт Застройщика: </w:t>
      </w:r>
      <w:r w:rsidR="001C0840" w:rsidRPr="00A143AB">
        <w:rPr>
          <w:rFonts w:ascii="Times New Roman" w:hAnsi="Times New Roman" w:cs="Times New Roman"/>
          <w:color w:val="000000" w:themeColor="text1"/>
          <w:sz w:val="24"/>
          <w:szCs w:val="24"/>
        </w:rPr>
        <w:t>www.</w:t>
      </w:r>
      <w:r w:rsidR="001C0840" w:rsidRPr="00A143AB">
        <w:rPr>
          <w:rFonts w:ascii="Times New Roman" w:hAnsi="Times New Roman" w:cs="Times New Roman"/>
          <w:color w:val="000000" w:themeColor="text1"/>
          <w:sz w:val="24"/>
          <w:szCs w:val="24"/>
          <w:lang w:val="en-US"/>
        </w:rPr>
        <w:t>r</w:t>
      </w:r>
      <w:r w:rsidR="001C0840" w:rsidRPr="00A143AB">
        <w:rPr>
          <w:rFonts w:ascii="Times New Roman" w:hAnsi="Times New Roman" w:cs="Times New Roman"/>
          <w:color w:val="000000" w:themeColor="text1"/>
          <w:sz w:val="24"/>
          <w:szCs w:val="24"/>
        </w:rPr>
        <w:t>p-kps42.ru</w:t>
      </w:r>
    </w:p>
    <w:p w14:paraId="0E1FC90E" w14:textId="77777777" w:rsidR="005D3E77" w:rsidRPr="00A143AB" w:rsidRDefault="005D3E77" w:rsidP="00585AC4">
      <w:pPr>
        <w:pStyle w:val="ConsPlusNormal"/>
        <w:widowControl/>
        <w:ind w:firstLine="708"/>
        <w:jc w:val="both"/>
        <w:rPr>
          <w:rFonts w:ascii="Times New Roman" w:hAnsi="Times New Roman" w:cs="Times New Roman"/>
          <w:color w:val="000000" w:themeColor="text1"/>
          <w:sz w:val="24"/>
          <w:szCs w:val="24"/>
        </w:rPr>
      </w:pPr>
    </w:p>
    <w:p w14:paraId="7470E8F0" w14:textId="77777777" w:rsidR="00B20CE1" w:rsidRPr="00A143AB" w:rsidRDefault="00CE3C9C" w:rsidP="00585AC4">
      <w:pPr>
        <w:pStyle w:val="ConsPlusNormal"/>
        <w:widowControl/>
        <w:ind w:firstLine="0"/>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 xml:space="preserve">    </w:t>
      </w:r>
      <w:r w:rsidR="00213F35" w:rsidRPr="00A143AB">
        <w:rPr>
          <w:rFonts w:ascii="Times New Roman" w:hAnsi="Times New Roman" w:cs="Times New Roman"/>
          <w:color w:val="000000" w:themeColor="text1"/>
          <w:sz w:val="24"/>
          <w:szCs w:val="24"/>
        </w:rPr>
        <w:t>Приложения:</w:t>
      </w:r>
    </w:p>
    <w:p w14:paraId="2AA52AA3" w14:textId="77777777" w:rsidR="00FF09AE" w:rsidRPr="00A143AB" w:rsidRDefault="00CA3B4A" w:rsidP="00585AC4">
      <w:pPr>
        <w:pStyle w:val="ConsPlusNormal"/>
        <w:widowControl/>
        <w:ind w:firstLine="0"/>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1.</w:t>
      </w:r>
      <w:r w:rsidR="00EB3926" w:rsidRPr="00A143AB">
        <w:rPr>
          <w:rFonts w:ascii="Times New Roman" w:hAnsi="Times New Roman" w:cs="Times New Roman"/>
          <w:color w:val="000000" w:themeColor="text1"/>
          <w:sz w:val="24"/>
          <w:szCs w:val="24"/>
        </w:rPr>
        <w:t xml:space="preserve"> </w:t>
      </w:r>
      <w:r w:rsidR="00FF09AE" w:rsidRPr="00A143AB">
        <w:rPr>
          <w:rFonts w:ascii="Times New Roman" w:hAnsi="Times New Roman" w:cs="Times New Roman"/>
          <w:color w:val="000000" w:themeColor="text1"/>
          <w:sz w:val="24"/>
          <w:szCs w:val="24"/>
        </w:rPr>
        <w:t>План объекта долевого строительства</w:t>
      </w:r>
      <w:r w:rsidR="00E50711" w:rsidRPr="00A143AB">
        <w:rPr>
          <w:rFonts w:ascii="Times New Roman" w:hAnsi="Times New Roman" w:cs="Times New Roman"/>
          <w:color w:val="000000" w:themeColor="text1"/>
          <w:sz w:val="24"/>
          <w:szCs w:val="24"/>
        </w:rPr>
        <w:t>;</w:t>
      </w:r>
    </w:p>
    <w:p w14:paraId="1D6174FA" w14:textId="77777777" w:rsidR="00283B02" w:rsidRPr="00A143AB" w:rsidRDefault="00EB3926" w:rsidP="00585AC4">
      <w:pPr>
        <w:autoSpaceDE w:val="0"/>
        <w:autoSpaceDN w:val="0"/>
        <w:adjustRightInd w:val="0"/>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2</w:t>
      </w:r>
      <w:r w:rsidR="00FF09AE"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Положение</w:t>
      </w:r>
      <w:r w:rsidR="00D42795" w:rsidRPr="00A143AB">
        <w:rPr>
          <w:rFonts w:ascii="Times New Roman" w:hAnsi="Times New Roman"/>
          <w:color w:val="000000" w:themeColor="text1"/>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(самоотделка).</w:t>
      </w:r>
    </w:p>
    <w:p w14:paraId="3ED1526B" w14:textId="77777777" w:rsidR="00D42795" w:rsidRPr="00A143AB" w:rsidRDefault="00D42795" w:rsidP="00585AC4">
      <w:pPr>
        <w:pStyle w:val="ConsPlusNormal"/>
        <w:widowControl/>
        <w:ind w:firstLine="0"/>
        <w:jc w:val="both"/>
        <w:rPr>
          <w:rFonts w:ascii="Times New Roman" w:hAnsi="Times New Roman" w:cs="Times New Roman"/>
          <w:color w:val="000000" w:themeColor="text1"/>
          <w:sz w:val="24"/>
          <w:szCs w:val="24"/>
        </w:rPr>
      </w:pPr>
    </w:p>
    <w:p w14:paraId="7F53A42A" w14:textId="77777777" w:rsidR="003C4018" w:rsidRPr="00A143AB" w:rsidRDefault="00B20CE1" w:rsidP="00E50711">
      <w:pPr>
        <w:pStyle w:val="a3"/>
        <w:jc w:val="center"/>
        <w:rPr>
          <w:b/>
          <w:color w:val="000000" w:themeColor="text1"/>
        </w:rPr>
      </w:pPr>
      <w:r w:rsidRPr="00A143AB">
        <w:rPr>
          <w:b/>
          <w:color w:val="000000" w:themeColor="text1"/>
        </w:rPr>
        <w:t>Адреса и реквизиты Сторон:</w:t>
      </w:r>
    </w:p>
    <w:p w14:paraId="46CDE288" w14:textId="77777777" w:rsidR="00A51EEB" w:rsidRPr="00A143AB" w:rsidRDefault="00A51EEB" w:rsidP="00585AC4">
      <w:pPr>
        <w:pStyle w:val="a3"/>
        <w:jc w:val="left"/>
        <w:rPr>
          <w:b/>
          <w:color w:val="000000" w:themeColor="text1"/>
        </w:rPr>
      </w:pPr>
      <w:r w:rsidRPr="00A143AB">
        <w:rPr>
          <w:b/>
          <w:color w:val="000000" w:themeColor="text1"/>
        </w:rPr>
        <w:t>Застройщик</w:t>
      </w:r>
      <w:r w:rsidR="00510D22" w:rsidRPr="00A143AB">
        <w:rPr>
          <w:b/>
          <w:color w:val="000000" w:themeColor="text1"/>
        </w:rPr>
        <w:t>:</w:t>
      </w:r>
    </w:p>
    <w:p w14:paraId="63785E3C" w14:textId="77777777" w:rsidR="00510D22" w:rsidRPr="00A143AB" w:rsidRDefault="00510D22" w:rsidP="00585AC4">
      <w:pPr>
        <w:pStyle w:val="a3"/>
        <w:jc w:val="left"/>
        <w:rPr>
          <w:b/>
          <w:color w:val="000000" w:themeColor="text1"/>
        </w:rPr>
      </w:pPr>
    </w:p>
    <w:p w14:paraId="1BC4140B" w14:textId="77777777" w:rsidR="001B53AA" w:rsidRPr="00A143AB" w:rsidRDefault="001B53AA" w:rsidP="001B53AA">
      <w:pPr>
        <w:spacing w:after="0" w:line="240" w:lineRule="auto"/>
        <w:jc w:val="both"/>
        <w:rPr>
          <w:rFonts w:ascii="Times New Roman" w:hAnsi="Times New Roman"/>
          <w:color w:val="000000" w:themeColor="text1"/>
        </w:rPr>
      </w:pPr>
      <w:r w:rsidRPr="00A143AB">
        <w:rPr>
          <w:rFonts w:ascii="Times New Roman" w:hAnsi="Times New Roman"/>
          <w:b/>
          <w:color w:val="000000" w:themeColor="text1"/>
          <w:sz w:val="24"/>
          <w:szCs w:val="24"/>
        </w:rPr>
        <w:t xml:space="preserve">ООО Специализированный застройщик «Промстрой-РП» </w:t>
      </w:r>
      <w:r w:rsidRPr="00A143AB">
        <w:rPr>
          <w:rFonts w:ascii="Times New Roman" w:hAnsi="Times New Roman"/>
          <w:color w:val="000000" w:themeColor="text1"/>
          <w:spacing w:val="2"/>
          <w:sz w:val="24"/>
          <w:szCs w:val="24"/>
          <w:shd w:val="clear" w:color="auto" w:fill="FFFFFF"/>
        </w:rPr>
        <w:t>650993, Кемеровская область</w:t>
      </w:r>
      <w:r w:rsidR="00E50711" w:rsidRPr="00A143AB">
        <w:rPr>
          <w:rFonts w:ascii="Times New Roman" w:hAnsi="Times New Roman"/>
          <w:color w:val="000000" w:themeColor="text1"/>
          <w:spacing w:val="2"/>
          <w:sz w:val="24"/>
          <w:szCs w:val="24"/>
          <w:shd w:val="clear" w:color="auto" w:fill="FFFFFF"/>
        </w:rPr>
        <w:t xml:space="preserve"> </w:t>
      </w:r>
      <w:r w:rsidR="00E50711" w:rsidRPr="00A143AB">
        <w:rPr>
          <w:rFonts w:ascii="Times New Roman" w:hAnsi="Times New Roman"/>
          <w:color w:val="000000" w:themeColor="text1"/>
          <w:sz w:val="24"/>
          <w:szCs w:val="24"/>
        </w:rPr>
        <w:t xml:space="preserve">– </w:t>
      </w:r>
      <w:r w:rsidRPr="00A143AB">
        <w:rPr>
          <w:rFonts w:ascii="Times New Roman" w:hAnsi="Times New Roman"/>
          <w:color w:val="000000" w:themeColor="text1"/>
          <w:spacing w:val="2"/>
          <w:sz w:val="24"/>
          <w:szCs w:val="24"/>
          <w:shd w:val="clear" w:color="auto" w:fill="FFFFFF"/>
        </w:rPr>
        <w:t xml:space="preserve">Кузбасс, г. Кемерово, ул. Дзержинского, </w:t>
      </w:r>
      <w:r w:rsidR="00E50711" w:rsidRPr="00A143AB">
        <w:rPr>
          <w:rFonts w:ascii="Times New Roman" w:hAnsi="Times New Roman"/>
          <w:color w:val="000000" w:themeColor="text1"/>
          <w:spacing w:val="2"/>
          <w:sz w:val="24"/>
          <w:szCs w:val="24"/>
          <w:shd w:val="clear" w:color="auto" w:fill="FFFFFF"/>
        </w:rPr>
        <w:t xml:space="preserve">д. </w:t>
      </w:r>
      <w:r w:rsidRPr="00A143AB">
        <w:rPr>
          <w:rFonts w:ascii="Times New Roman" w:hAnsi="Times New Roman"/>
          <w:color w:val="000000" w:themeColor="text1"/>
          <w:spacing w:val="2"/>
          <w:sz w:val="24"/>
          <w:szCs w:val="24"/>
          <w:shd w:val="clear" w:color="auto" w:fill="FFFFFF"/>
        </w:rPr>
        <w:t>29, оф</w:t>
      </w:r>
      <w:r w:rsidR="00E50711" w:rsidRPr="00A143AB">
        <w:rPr>
          <w:rFonts w:ascii="Times New Roman" w:hAnsi="Times New Roman"/>
          <w:color w:val="000000" w:themeColor="text1"/>
          <w:spacing w:val="2"/>
          <w:sz w:val="24"/>
          <w:szCs w:val="24"/>
          <w:shd w:val="clear" w:color="auto" w:fill="FFFFFF"/>
        </w:rPr>
        <w:t>.</w:t>
      </w:r>
      <w:r w:rsidRPr="00A143AB">
        <w:rPr>
          <w:rFonts w:ascii="Times New Roman" w:hAnsi="Times New Roman"/>
          <w:color w:val="000000" w:themeColor="text1"/>
          <w:spacing w:val="2"/>
          <w:sz w:val="24"/>
          <w:szCs w:val="24"/>
          <w:shd w:val="clear" w:color="auto" w:fill="FFFFFF"/>
        </w:rPr>
        <w:t xml:space="preserve"> 43, </w:t>
      </w:r>
      <w:r w:rsidRPr="00A143AB">
        <w:rPr>
          <w:rFonts w:ascii="Times New Roman" w:hAnsi="Times New Roman"/>
          <w:color w:val="000000" w:themeColor="text1"/>
          <w:sz w:val="24"/>
          <w:szCs w:val="24"/>
        </w:rPr>
        <w:t>Филиал «Центральный» Банка ВТБ (ПАО) в г. Москв</w:t>
      </w:r>
      <w:r w:rsidR="00E50711" w:rsidRPr="00A143AB">
        <w:rPr>
          <w:rFonts w:ascii="Times New Roman" w:hAnsi="Times New Roman"/>
          <w:color w:val="000000" w:themeColor="text1"/>
          <w:sz w:val="24"/>
          <w:szCs w:val="24"/>
        </w:rPr>
        <w:t>а</w:t>
      </w:r>
      <w:r w:rsidRPr="00A143AB">
        <w:rPr>
          <w:rFonts w:ascii="Times New Roman" w:hAnsi="Times New Roman"/>
          <w:color w:val="000000" w:themeColor="text1"/>
          <w:sz w:val="24"/>
          <w:szCs w:val="24"/>
        </w:rPr>
        <w:t xml:space="preserve">, ИНН 4205244566, </w:t>
      </w:r>
      <w:r w:rsidR="00BF4DD6" w:rsidRPr="00A143AB">
        <w:rPr>
          <w:rFonts w:ascii="Times New Roman" w:hAnsi="Times New Roman"/>
          <w:color w:val="000000" w:themeColor="text1"/>
        </w:rPr>
        <w:t xml:space="preserve">ОГРН </w:t>
      </w:r>
      <w:r w:rsidR="00BF4DD6" w:rsidRPr="00A143AB">
        <w:rPr>
          <w:rFonts w:ascii="Times New Roman" w:hAnsi="Times New Roman"/>
          <w:color w:val="000000" w:themeColor="text1"/>
          <w:shd w:val="clear" w:color="auto" w:fill="FFFFFF"/>
        </w:rPr>
        <w:t xml:space="preserve">1124205008927, </w:t>
      </w:r>
      <w:r w:rsidRPr="00A143AB">
        <w:rPr>
          <w:rFonts w:ascii="Times New Roman" w:hAnsi="Times New Roman"/>
          <w:color w:val="000000" w:themeColor="text1"/>
          <w:sz w:val="24"/>
          <w:szCs w:val="24"/>
        </w:rPr>
        <w:t xml:space="preserve">КПП 420501001, БИК </w:t>
      </w:r>
      <w:r w:rsidR="00227B47" w:rsidRPr="00A143AB">
        <w:rPr>
          <w:rFonts w:ascii="Times New Roman" w:hAnsi="Times New Roman"/>
          <w:color w:val="000000" w:themeColor="text1"/>
          <w:sz w:val="24"/>
          <w:szCs w:val="24"/>
        </w:rPr>
        <w:t>0</w:t>
      </w:r>
      <w:r w:rsidRPr="00A143AB">
        <w:rPr>
          <w:rFonts w:ascii="Times New Roman" w:hAnsi="Times New Roman"/>
          <w:color w:val="000000" w:themeColor="text1"/>
          <w:sz w:val="24"/>
          <w:szCs w:val="24"/>
        </w:rPr>
        <w:t xml:space="preserve">44525411, к/с </w:t>
      </w:r>
      <w:r w:rsidR="00227B47" w:rsidRPr="00A143AB">
        <w:rPr>
          <w:rFonts w:ascii="Times New Roman" w:hAnsi="Times New Roman"/>
          <w:bCs/>
          <w:color w:val="000000" w:themeColor="text1"/>
          <w:sz w:val="24"/>
          <w:szCs w:val="24"/>
        </w:rPr>
        <w:t>30101810145250000411</w:t>
      </w:r>
      <w:r w:rsidRPr="00A143AB">
        <w:rPr>
          <w:rFonts w:ascii="Times New Roman" w:hAnsi="Times New Roman"/>
          <w:color w:val="000000" w:themeColor="text1"/>
          <w:sz w:val="24"/>
          <w:szCs w:val="24"/>
        </w:rPr>
        <w:t>, р/с 407028104120</w:t>
      </w:r>
      <w:r w:rsidRPr="00A143AB">
        <w:rPr>
          <w:rFonts w:ascii="Times New Roman" w:hAnsi="Times New Roman"/>
          <w:color w:val="000000" w:themeColor="text1"/>
        </w:rPr>
        <w:t>30000800</w:t>
      </w:r>
    </w:p>
    <w:p w14:paraId="4C41A138" w14:textId="77777777" w:rsidR="00BB77E5" w:rsidRPr="00A143AB" w:rsidRDefault="00BB77E5" w:rsidP="00585AC4">
      <w:pPr>
        <w:pStyle w:val="ConsNonformat"/>
        <w:widowControl/>
        <w:ind w:right="0"/>
        <w:jc w:val="both"/>
        <w:rPr>
          <w:rFonts w:ascii="Times New Roman" w:hAnsi="Times New Roman"/>
          <w:bCs/>
          <w:color w:val="000000" w:themeColor="text1"/>
          <w:sz w:val="24"/>
          <w:szCs w:val="24"/>
        </w:rPr>
      </w:pPr>
    </w:p>
    <w:p w14:paraId="0CD2B62B" w14:textId="77777777" w:rsidR="00BB77E5" w:rsidRPr="00A143AB" w:rsidRDefault="00BB77E5" w:rsidP="00585AC4">
      <w:pPr>
        <w:pStyle w:val="ConsNonformat"/>
        <w:widowControl/>
        <w:ind w:right="0"/>
        <w:jc w:val="both"/>
        <w:rPr>
          <w:rFonts w:ascii="Times New Roman" w:hAnsi="Times New Roman" w:cs="Times New Roman"/>
          <w:color w:val="000000" w:themeColor="text1"/>
          <w:sz w:val="24"/>
          <w:szCs w:val="24"/>
        </w:rPr>
      </w:pPr>
    </w:p>
    <w:p w14:paraId="0AA3346A" w14:textId="77777777" w:rsidR="00497BCC" w:rsidRPr="00A143AB" w:rsidRDefault="00E50711" w:rsidP="00585AC4">
      <w:pPr>
        <w:pStyle w:val="ConsNonformat"/>
        <w:widowControl/>
        <w:ind w:right="0"/>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___________________</w:t>
      </w:r>
      <w:r w:rsidR="008950DF" w:rsidRPr="00A143AB">
        <w:rPr>
          <w:rFonts w:ascii="Times New Roman" w:hAnsi="Times New Roman" w:cs="Times New Roman"/>
          <w:color w:val="000000" w:themeColor="text1"/>
          <w:sz w:val="24"/>
          <w:szCs w:val="24"/>
        </w:rPr>
        <w:t>О.Ю. К</w:t>
      </w:r>
      <w:r w:rsidR="00497BCC" w:rsidRPr="00A143AB">
        <w:rPr>
          <w:rFonts w:ascii="Times New Roman" w:hAnsi="Times New Roman" w:cs="Times New Roman"/>
          <w:color w:val="000000" w:themeColor="text1"/>
          <w:sz w:val="24"/>
          <w:szCs w:val="24"/>
        </w:rPr>
        <w:t xml:space="preserve">озырев </w:t>
      </w:r>
    </w:p>
    <w:p w14:paraId="321E811A" w14:textId="77777777" w:rsidR="005147B8" w:rsidRPr="00A143AB" w:rsidRDefault="005147B8" w:rsidP="00585AC4">
      <w:pPr>
        <w:pStyle w:val="a3"/>
        <w:jc w:val="left"/>
        <w:rPr>
          <w:color w:val="000000" w:themeColor="text1"/>
        </w:rPr>
      </w:pPr>
    </w:p>
    <w:p w14:paraId="574B9DEF" w14:textId="77777777" w:rsidR="005147B8" w:rsidRPr="00A143AB" w:rsidRDefault="005147B8" w:rsidP="00585AC4">
      <w:pPr>
        <w:pStyle w:val="a3"/>
        <w:jc w:val="left"/>
        <w:rPr>
          <w:color w:val="000000" w:themeColor="text1"/>
        </w:rPr>
      </w:pPr>
    </w:p>
    <w:p w14:paraId="0AF6AB5A" w14:textId="77777777" w:rsidR="003E2A3E" w:rsidRPr="00A143AB" w:rsidRDefault="003E2A3E" w:rsidP="00585AC4">
      <w:pPr>
        <w:pStyle w:val="a3"/>
        <w:rPr>
          <w:b/>
          <w:color w:val="000000" w:themeColor="text1"/>
        </w:rPr>
      </w:pPr>
      <w:r w:rsidRPr="00A143AB">
        <w:rPr>
          <w:b/>
          <w:color w:val="000000" w:themeColor="text1"/>
        </w:rPr>
        <w:t>Участник долевого строительства:</w:t>
      </w:r>
    </w:p>
    <w:tbl>
      <w:tblPr>
        <w:tblW w:w="0" w:type="auto"/>
        <w:tblLook w:val="04A0" w:firstRow="1" w:lastRow="0" w:firstColumn="1" w:lastColumn="0" w:noHBand="0" w:noVBand="1"/>
      </w:tblPr>
      <w:tblGrid>
        <w:gridCol w:w="9571"/>
      </w:tblGrid>
      <w:tr w:rsidR="00A143AB" w:rsidRPr="00A143AB" w14:paraId="217A357D" w14:textId="77777777" w:rsidTr="00145410">
        <w:tc>
          <w:tcPr>
            <w:tcW w:w="9571" w:type="dxa"/>
          </w:tcPr>
          <w:p w14:paraId="341840C9" w14:textId="77777777" w:rsidR="003E2A3E" w:rsidRPr="00A143AB" w:rsidRDefault="003E2A3E" w:rsidP="00585AC4">
            <w:pPr>
              <w:tabs>
                <w:tab w:val="left" w:pos="426"/>
              </w:tabs>
              <w:spacing w:after="0" w:line="240" w:lineRule="auto"/>
              <w:jc w:val="both"/>
              <w:rPr>
                <w:rFonts w:ascii="Times New Roman" w:hAnsi="Times New Roman"/>
                <w:b/>
                <w:color w:val="000000" w:themeColor="text1"/>
                <w:sz w:val="24"/>
                <w:szCs w:val="24"/>
              </w:rPr>
            </w:pPr>
          </w:p>
        </w:tc>
      </w:tr>
    </w:tbl>
    <w:p w14:paraId="6862C769" w14:textId="77777777" w:rsidR="003E2A3E" w:rsidRPr="00A143AB" w:rsidRDefault="00BB77E5" w:rsidP="00585AC4">
      <w:pPr>
        <w:spacing w:after="0" w:line="240" w:lineRule="auto"/>
        <w:jc w:val="both"/>
        <w:rPr>
          <w:rFonts w:ascii="Times New Roman" w:hAnsi="Times New Roman"/>
          <w:bCs/>
          <w:color w:val="000000" w:themeColor="text1"/>
          <w:sz w:val="24"/>
          <w:szCs w:val="24"/>
        </w:rPr>
      </w:pPr>
      <w:r w:rsidRPr="00A143AB">
        <w:rPr>
          <w:rFonts w:ascii="Times New Roman" w:hAnsi="Times New Roman"/>
          <w:b/>
          <w:color w:val="000000" w:themeColor="text1"/>
          <w:sz w:val="24"/>
          <w:szCs w:val="24"/>
        </w:rPr>
        <w:t>Общество с ограниченной ответственностью  «Промстрой-Каравелла-ЦП»,</w:t>
      </w:r>
      <w:r w:rsidRPr="00A143AB">
        <w:rPr>
          <w:rFonts w:ascii="Times New Roman" w:hAnsi="Times New Roman"/>
          <w:color w:val="000000" w:themeColor="text1"/>
          <w:sz w:val="24"/>
          <w:szCs w:val="24"/>
        </w:rPr>
        <w:t xml:space="preserve"> а</w:t>
      </w:r>
      <w:r w:rsidRPr="00A143AB">
        <w:rPr>
          <w:rFonts w:ascii="Times New Roman" w:hAnsi="Times New Roman"/>
          <w:bCs/>
          <w:color w:val="000000" w:themeColor="text1"/>
          <w:sz w:val="24"/>
          <w:szCs w:val="24"/>
        </w:rPr>
        <w:t>дрес: 650004, Кемеровская область</w:t>
      </w:r>
      <w:r w:rsidR="00E50711" w:rsidRPr="00A143AB">
        <w:rPr>
          <w:rFonts w:ascii="Times New Roman" w:hAnsi="Times New Roman"/>
          <w:bCs/>
          <w:color w:val="000000" w:themeColor="text1"/>
          <w:sz w:val="24"/>
          <w:szCs w:val="24"/>
        </w:rPr>
        <w:t xml:space="preserve"> </w:t>
      </w:r>
      <w:r w:rsidR="00E50711" w:rsidRPr="00A143AB">
        <w:rPr>
          <w:rFonts w:ascii="Times New Roman" w:hAnsi="Times New Roman"/>
          <w:color w:val="000000" w:themeColor="text1"/>
          <w:sz w:val="24"/>
          <w:szCs w:val="24"/>
        </w:rPr>
        <w:t xml:space="preserve">– </w:t>
      </w:r>
      <w:r w:rsidRPr="00A143AB">
        <w:rPr>
          <w:rFonts w:ascii="Times New Roman" w:hAnsi="Times New Roman"/>
          <w:bCs/>
          <w:color w:val="000000" w:themeColor="text1"/>
          <w:sz w:val="24"/>
          <w:szCs w:val="24"/>
        </w:rPr>
        <w:t>Кузбасс, г. Кемерово, ул. Соборная, д.</w:t>
      </w:r>
      <w:r w:rsidR="00E50711" w:rsidRPr="00A143AB">
        <w:rPr>
          <w:rFonts w:ascii="Times New Roman" w:hAnsi="Times New Roman"/>
          <w:bCs/>
          <w:color w:val="000000" w:themeColor="text1"/>
          <w:sz w:val="24"/>
          <w:szCs w:val="24"/>
        </w:rPr>
        <w:t xml:space="preserve"> </w:t>
      </w:r>
      <w:r w:rsidRPr="00A143AB">
        <w:rPr>
          <w:rFonts w:ascii="Times New Roman" w:hAnsi="Times New Roman"/>
          <w:bCs/>
          <w:color w:val="000000" w:themeColor="text1"/>
          <w:sz w:val="24"/>
          <w:szCs w:val="24"/>
        </w:rPr>
        <w:t>3, оф</w:t>
      </w:r>
      <w:r w:rsidR="00E50711" w:rsidRPr="00A143AB">
        <w:rPr>
          <w:rFonts w:ascii="Times New Roman" w:hAnsi="Times New Roman"/>
          <w:bCs/>
          <w:color w:val="000000" w:themeColor="text1"/>
          <w:sz w:val="24"/>
          <w:szCs w:val="24"/>
        </w:rPr>
        <w:t>.</w:t>
      </w:r>
      <w:r w:rsidRPr="00A143AB">
        <w:rPr>
          <w:rFonts w:ascii="Times New Roman" w:hAnsi="Times New Roman"/>
          <w:bCs/>
          <w:color w:val="000000" w:themeColor="text1"/>
          <w:sz w:val="24"/>
          <w:szCs w:val="24"/>
        </w:rPr>
        <w:t xml:space="preserve"> 4</w:t>
      </w:r>
      <w:r w:rsidR="00E50711" w:rsidRPr="00A143AB">
        <w:rPr>
          <w:rFonts w:ascii="Times New Roman" w:hAnsi="Times New Roman"/>
          <w:bCs/>
          <w:color w:val="000000" w:themeColor="text1"/>
          <w:sz w:val="24"/>
          <w:szCs w:val="24"/>
        </w:rPr>
        <w:t>, ИНН 4205114038, ОГРН 1064205120308, КПП 420501001</w:t>
      </w:r>
      <w:r w:rsidRPr="00A143AB">
        <w:rPr>
          <w:rFonts w:ascii="Times New Roman" w:hAnsi="Times New Roman"/>
          <w:bCs/>
          <w:color w:val="000000" w:themeColor="text1"/>
          <w:sz w:val="24"/>
          <w:szCs w:val="24"/>
        </w:rPr>
        <w:t>, Филиал «Центральный» Банка ВТБ (ПАО) в г. Москв</w:t>
      </w:r>
      <w:r w:rsidR="00E50711" w:rsidRPr="00A143AB">
        <w:rPr>
          <w:rFonts w:ascii="Times New Roman" w:hAnsi="Times New Roman"/>
          <w:bCs/>
          <w:color w:val="000000" w:themeColor="text1"/>
          <w:sz w:val="24"/>
          <w:szCs w:val="24"/>
        </w:rPr>
        <w:t>а</w:t>
      </w:r>
      <w:r w:rsidRPr="00A143AB">
        <w:rPr>
          <w:rFonts w:ascii="Times New Roman" w:hAnsi="Times New Roman"/>
          <w:bCs/>
          <w:color w:val="000000" w:themeColor="text1"/>
          <w:sz w:val="24"/>
          <w:szCs w:val="24"/>
        </w:rPr>
        <w:t xml:space="preserve">, БИК 044525411, к/с № 30101810145250000411, </w:t>
      </w:r>
      <w:r w:rsidR="00E50711" w:rsidRPr="00A143AB">
        <w:rPr>
          <w:rFonts w:ascii="Times New Roman" w:hAnsi="Times New Roman"/>
          <w:bCs/>
          <w:color w:val="000000" w:themeColor="text1"/>
          <w:sz w:val="24"/>
          <w:szCs w:val="24"/>
        </w:rPr>
        <w:t>р/с</w:t>
      </w:r>
      <w:r w:rsidRPr="00A143AB">
        <w:rPr>
          <w:rFonts w:ascii="Times New Roman" w:hAnsi="Times New Roman"/>
          <w:bCs/>
          <w:color w:val="000000" w:themeColor="text1"/>
          <w:sz w:val="24"/>
          <w:szCs w:val="24"/>
        </w:rPr>
        <w:t xml:space="preserve"> 40702810112030000896</w:t>
      </w:r>
    </w:p>
    <w:p w14:paraId="30890088" w14:textId="77777777" w:rsidR="00BB77E5" w:rsidRPr="00A143AB" w:rsidRDefault="00BB77E5" w:rsidP="00585AC4">
      <w:pPr>
        <w:spacing w:after="0" w:line="240" w:lineRule="auto"/>
        <w:jc w:val="both"/>
        <w:rPr>
          <w:rFonts w:ascii="Times New Roman" w:hAnsi="Times New Roman"/>
          <w:color w:val="000000" w:themeColor="text1"/>
          <w:sz w:val="24"/>
          <w:szCs w:val="24"/>
        </w:rPr>
      </w:pPr>
    </w:p>
    <w:p w14:paraId="12E61EC7" w14:textId="77777777" w:rsidR="003E2A3E" w:rsidRPr="00A143AB" w:rsidRDefault="003E2A3E" w:rsidP="00585AC4">
      <w:pPr>
        <w:spacing w:after="0" w:line="240" w:lineRule="auto"/>
        <w:jc w:val="both"/>
        <w:rPr>
          <w:rFonts w:ascii="Times New Roman" w:hAnsi="Times New Roman"/>
          <w:color w:val="000000" w:themeColor="text1"/>
          <w:sz w:val="24"/>
          <w:szCs w:val="24"/>
        </w:rPr>
      </w:pPr>
    </w:p>
    <w:p w14:paraId="213762B4" w14:textId="77777777" w:rsidR="005147B8" w:rsidRPr="00A143AB" w:rsidRDefault="003E2A3E" w:rsidP="00585AC4">
      <w:pPr>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pacing w:val="2"/>
          <w:sz w:val="24"/>
          <w:szCs w:val="24"/>
        </w:rPr>
        <w:t>_________________</w:t>
      </w:r>
      <w:r w:rsidR="00E50711" w:rsidRPr="00A143AB">
        <w:rPr>
          <w:rFonts w:ascii="Times New Roman" w:hAnsi="Times New Roman"/>
          <w:color w:val="000000" w:themeColor="text1"/>
          <w:spacing w:val="2"/>
          <w:sz w:val="24"/>
          <w:szCs w:val="24"/>
        </w:rPr>
        <w:t>__</w:t>
      </w:r>
      <w:r w:rsidRPr="00A143AB">
        <w:rPr>
          <w:rFonts w:ascii="Times New Roman" w:hAnsi="Times New Roman"/>
          <w:color w:val="000000" w:themeColor="text1"/>
          <w:spacing w:val="2"/>
          <w:sz w:val="24"/>
          <w:szCs w:val="24"/>
        </w:rPr>
        <w:t xml:space="preserve"> </w:t>
      </w:r>
      <w:r w:rsidR="00BB77E5" w:rsidRPr="00A143AB">
        <w:rPr>
          <w:rFonts w:ascii="Times New Roman" w:hAnsi="Times New Roman"/>
          <w:color w:val="000000" w:themeColor="text1"/>
          <w:spacing w:val="2"/>
          <w:sz w:val="24"/>
          <w:szCs w:val="24"/>
        </w:rPr>
        <w:t xml:space="preserve">О.Ю. </w:t>
      </w:r>
      <w:r w:rsidRPr="00A143AB">
        <w:rPr>
          <w:rFonts w:ascii="Times New Roman" w:hAnsi="Times New Roman"/>
          <w:color w:val="000000" w:themeColor="text1"/>
          <w:spacing w:val="2"/>
          <w:sz w:val="24"/>
          <w:szCs w:val="24"/>
        </w:rPr>
        <w:t xml:space="preserve">Козырев </w:t>
      </w:r>
    </w:p>
    <w:p w14:paraId="64D265E2" w14:textId="77777777" w:rsidR="00497BCC" w:rsidRPr="00A143AB" w:rsidRDefault="00497BCC" w:rsidP="00585AC4">
      <w:pPr>
        <w:spacing w:after="0" w:line="240" w:lineRule="auto"/>
        <w:jc w:val="both"/>
        <w:rPr>
          <w:rFonts w:ascii="Times New Roman" w:hAnsi="Times New Roman"/>
          <w:color w:val="000000" w:themeColor="text1"/>
          <w:sz w:val="24"/>
          <w:szCs w:val="24"/>
        </w:rPr>
      </w:pPr>
    </w:p>
    <w:p w14:paraId="769B8EC7" w14:textId="77777777" w:rsidR="00497BCC" w:rsidRPr="00A143AB" w:rsidRDefault="00497BCC" w:rsidP="00585AC4">
      <w:pPr>
        <w:spacing w:after="0" w:line="240" w:lineRule="auto"/>
        <w:jc w:val="both"/>
        <w:rPr>
          <w:rFonts w:ascii="Times New Roman" w:hAnsi="Times New Roman"/>
          <w:color w:val="000000" w:themeColor="text1"/>
          <w:sz w:val="24"/>
          <w:szCs w:val="24"/>
        </w:rPr>
      </w:pPr>
    </w:p>
    <w:p w14:paraId="48C155EA" w14:textId="77777777" w:rsidR="003316F9" w:rsidRPr="00A143AB" w:rsidRDefault="003316F9" w:rsidP="00CE3C9C">
      <w:pPr>
        <w:spacing w:after="0" w:line="240" w:lineRule="auto"/>
        <w:rPr>
          <w:rFonts w:ascii="Times New Roman" w:hAnsi="Times New Roman"/>
          <w:color w:val="000000" w:themeColor="text1"/>
          <w:sz w:val="24"/>
          <w:szCs w:val="24"/>
        </w:rPr>
      </w:pPr>
    </w:p>
    <w:p w14:paraId="3C09C1F5" w14:textId="77777777" w:rsidR="00376259" w:rsidRPr="00A143AB" w:rsidRDefault="00376259" w:rsidP="00CE3C9C">
      <w:pPr>
        <w:spacing w:after="0" w:line="240" w:lineRule="auto"/>
        <w:rPr>
          <w:rFonts w:ascii="Times New Roman" w:hAnsi="Times New Roman"/>
          <w:color w:val="000000" w:themeColor="text1"/>
          <w:sz w:val="24"/>
          <w:szCs w:val="24"/>
        </w:rPr>
      </w:pPr>
    </w:p>
    <w:p w14:paraId="5D62A693" w14:textId="77777777" w:rsidR="00376259" w:rsidRPr="00A143AB" w:rsidRDefault="00376259" w:rsidP="00CE3C9C">
      <w:pPr>
        <w:spacing w:after="0" w:line="240" w:lineRule="auto"/>
        <w:rPr>
          <w:rFonts w:ascii="Times New Roman" w:hAnsi="Times New Roman"/>
          <w:color w:val="000000" w:themeColor="text1"/>
          <w:sz w:val="24"/>
          <w:szCs w:val="24"/>
        </w:rPr>
      </w:pPr>
    </w:p>
    <w:p w14:paraId="2C9D35B0" w14:textId="77777777" w:rsidR="00CE3C9C" w:rsidRPr="00A143AB" w:rsidRDefault="00CE3C9C" w:rsidP="00585AC4">
      <w:pPr>
        <w:spacing w:after="0" w:line="240" w:lineRule="auto"/>
        <w:jc w:val="right"/>
        <w:rPr>
          <w:rFonts w:ascii="Times New Roman" w:hAnsi="Times New Roman"/>
          <w:color w:val="000000" w:themeColor="text1"/>
          <w:sz w:val="24"/>
          <w:szCs w:val="24"/>
        </w:rPr>
      </w:pPr>
    </w:p>
    <w:p w14:paraId="26216413" w14:textId="77777777" w:rsidR="00C66605" w:rsidRPr="00A143AB" w:rsidRDefault="00C66605" w:rsidP="00585AC4">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Приложение </w:t>
      </w:r>
      <w:r w:rsidRPr="00A143AB">
        <w:rPr>
          <w:rFonts w:ascii="Times New Roman" w:eastAsia="Segoe UI Symbol" w:hAnsi="Times New Roman"/>
          <w:color w:val="000000" w:themeColor="text1"/>
          <w:sz w:val="24"/>
          <w:szCs w:val="24"/>
        </w:rPr>
        <w:t>№</w:t>
      </w:r>
      <w:r w:rsidRPr="00A143AB">
        <w:rPr>
          <w:rFonts w:ascii="Times New Roman" w:hAnsi="Times New Roman"/>
          <w:color w:val="000000" w:themeColor="text1"/>
          <w:sz w:val="24"/>
          <w:szCs w:val="24"/>
        </w:rPr>
        <w:t xml:space="preserve"> </w:t>
      </w:r>
      <w:r w:rsidR="005D3E77" w:rsidRPr="00A143AB">
        <w:rPr>
          <w:rFonts w:ascii="Times New Roman" w:hAnsi="Times New Roman"/>
          <w:color w:val="000000" w:themeColor="text1"/>
          <w:sz w:val="24"/>
          <w:szCs w:val="24"/>
        </w:rPr>
        <w:t>1</w:t>
      </w:r>
    </w:p>
    <w:p w14:paraId="6A08FD26" w14:textId="77777777" w:rsidR="00C66605" w:rsidRPr="00A143AB" w:rsidRDefault="00C66605" w:rsidP="00585AC4">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  к Договору </w:t>
      </w:r>
      <w:r w:rsidRPr="00A143AB">
        <w:rPr>
          <w:rFonts w:ascii="Times New Roman" w:eastAsia="Segoe UI Symbol" w:hAnsi="Times New Roman"/>
          <w:color w:val="000000" w:themeColor="text1"/>
          <w:sz w:val="24"/>
          <w:szCs w:val="24"/>
        </w:rPr>
        <w:t>№</w:t>
      </w:r>
      <w:r w:rsidR="00860BD7" w:rsidRPr="00A143AB">
        <w:rPr>
          <w:rFonts w:ascii="Times New Roman" w:eastAsia="Segoe UI Symbol" w:hAnsi="Times New Roman"/>
          <w:color w:val="000000" w:themeColor="text1"/>
          <w:sz w:val="24"/>
          <w:szCs w:val="24"/>
        </w:rPr>
        <w:t xml:space="preserve"> </w:t>
      </w:r>
      <w:r w:rsidR="00E921C1" w:rsidRPr="00A143AB">
        <w:rPr>
          <w:rFonts w:ascii="Times New Roman" w:eastAsia="Segoe UI Symbol" w:hAnsi="Times New Roman"/>
          <w:color w:val="000000" w:themeColor="text1"/>
          <w:sz w:val="24"/>
          <w:szCs w:val="24"/>
        </w:rPr>
        <w:t>2</w:t>
      </w:r>
      <w:r w:rsidR="00227B47" w:rsidRPr="00A143AB">
        <w:rPr>
          <w:rFonts w:ascii="Times New Roman" w:eastAsia="Segoe UI Symbol" w:hAnsi="Times New Roman"/>
          <w:color w:val="000000" w:themeColor="text1"/>
          <w:sz w:val="24"/>
          <w:szCs w:val="24"/>
        </w:rPr>
        <w:t>2</w:t>
      </w:r>
      <w:r w:rsidR="00E921C1" w:rsidRPr="00A143AB">
        <w:rPr>
          <w:rFonts w:ascii="Times New Roman" w:eastAsia="Segoe UI Symbol" w:hAnsi="Times New Roman"/>
          <w:color w:val="000000" w:themeColor="text1"/>
          <w:sz w:val="24"/>
          <w:szCs w:val="24"/>
        </w:rPr>
        <w:t>/1м</w:t>
      </w:r>
      <w:r w:rsidR="00BB77E5" w:rsidRPr="00A143AB">
        <w:rPr>
          <w:rFonts w:ascii="Times New Roman" w:eastAsia="Segoe UI Symbol" w:hAnsi="Times New Roman"/>
          <w:color w:val="000000" w:themeColor="text1"/>
          <w:sz w:val="24"/>
          <w:szCs w:val="24"/>
        </w:rPr>
        <w:t>-</w:t>
      </w:r>
      <w:r w:rsidR="00CE3C9C" w:rsidRPr="00A143AB">
        <w:rPr>
          <w:rFonts w:ascii="Times New Roman" w:eastAsia="Segoe UI Symbol" w:hAnsi="Times New Roman"/>
          <w:color w:val="000000" w:themeColor="text1"/>
          <w:sz w:val="24"/>
          <w:szCs w:val="24"/>
        </w:rPr>
        <w:t>….</w:t>
      </w:r>
      <w:r w:rsidR="00F77EB4"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долевого участия</w:t>
      </w:r>
    </w:p>
    <w:p w14:paraId="75E4893F" w14:textId="77777777" w:rsidR="00C66605" w:rsidRPr="00A143AB" w:rsidRDefault="00C66605" w:rsidP="00585AC4">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в строительстве многоквартирного дома </w:t>
      </w:r>
    </w:p>
    <w:p w14:paraId="5B722C0C" w14:textId="77777777" w:rsidR="00C66605" w:rsidRPr="00A143AB" w:rsidRDefault="00C66605" w:rsidP="00585AC4">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от </w:t>
      </w:r>
      <w:r w:rsidR="00E50711" w:rsidRPr="00A143AB">
        <w:rPr>
          <w:rFonts w:ascii="Times New Roman" w:hAnsi="Times New Roman"/>
          <w:color w:val="000000" w:themeColor="text1"/>
          <w:sz w:val="24"/>
          <w:szCs w:val="24"/>
        </w:rPr>
        <w:t>«</w:t>
      </w:r>
      <w:r w:rsidR="00516C33" w:rsidRPr="00A143AB">
        <w:rPr>
          <w:rFonts w:ascii="Times New Roman" w:hAnsi="Times New Roman"/>
          <w:color w:val="000000" w:themeColor="text1"/>
          <w:sz w:val="24"/>
          <w:szCs w:val="24"/>
        </w:rPr>
        <w:t>11</w:t>
      </w:r>
      <w:r w:rsidR="00E50711" w:rsidRPr="00A143AB">
        <w:rPr>
          <w:rFonts w:ascii="Times New Roman" w:hAnsi="Times New Roman"/>
          <w:color w:val="000000" w:themeColor="text1"/>
          <w:sz w:val="24"/>
          <w:szCs w:val="24"/>
        </w:rPr>
        <w:t xml:space="preserve">» </w:t>
      </w:r>
      <w:r w:rsidR="00516C33" w:rsidRPr="00A143AB">
        <w:rPr>
          <w:rFonts w:ascii="Times New Roman" w:hAnsi="Times New Roman"/>
          <w:color w:val="000000" w:themeColor="text1"/>
          <w:sz w:val="24"/>
          <w:szCs w:val="24"/>
        </w:rPr>
        <w:t xml:space="preserve">января </w:t>
      </w:r>
      <w:r w:rsidR="00E50711" w:rsidRPr="00A143AB">
        <w:rPr>
          <w:rFonts w:ascii="Times New Roman" w:hAnsi="Times New Roman"/>
          <w:color w:val="000000" w:themeColor="text1"/>
          <w:sz w:val="24"/>
          <w:szCs w:val="24"/>
        </w:rPr>
        <w:t>202</w:t>
      </w:r>
      <w:r w:rsidR="00516C33" w:rsidRPr="00A143AB">
        <w:rPr>
          <w:rFonts w:ascii="Times New Roman" w:hAnsi="Times New Roman"/>
          <w:color w:val="000000" w:themeColor="text1"/>
          <w:sz w:val="24"/>
          <w:szCs w:val="24"/>
        </w:rPr>
        <w:t>2</w:t>
      </w:r>
      <w:r w:rsidR="00E50711" w:rsidRPr="00A143AB">
        <w:rPr>
          <w:rFonts w:ascii="Times New Roman" w:hAnsi="Times New Roman"/>
          <w:color w:val="000000" w:themeColor="text1"/>
          <w:sz w:val="24"/>
          <w:szCs w:val="24"/>
        </w:rPr>
        <w:t xml:space="preserve"> г.</w:t>
      </w:r>
    </w:p>
    <w:p w14:paraId="4610B36F" w14:textId="77777777" w:rsidR="00C66605" w:rsidRPr="00A143AB" w:rsidRDefault="00C66605" w:rsidP="00585AC4">
      <w:pPr>
        <w:spacing w:after="0" w:line="240" w:lineRule="auto"/>
        <w:jc w:val="both"/>
        <w:rPr>
          <w:rFonts w:ascii="Times New Roman" w:hAnsi="Times New Roman"/>
          <w:color w:val="000000" w:themeColor="text1"/>
          <w:sz w:val="24"/>
          <w:szCs w:val="24"/>
        </w:rPr>
      </w:pPr>
    </w:p>
    <w:p w14:paraId="09C07275" w14:textId="77777777" w:rsidR="001C0840" w:rsidRPr="00A143AB" w:rsidRDefault="001C0840" w:rsidP="001C0840">
      <w:pPr>
        <w:spacing w:after="0" w:line="240" w:lineRule="auto"/>
        <w:jc w:val="center"/>
        <w:rPr>
          <w:rFonts w:ascii="Times New Roman" w:hAnsi="Times New Roman"/>
          <w:b/>
          <w:color w:val="000000" w:themeColor="text1"/>
          <w:spacing w:val="2"/>
          <w:sz w:val="24"/>
          <w:szCs w:val="24"/>
          <w:shd w:val="clear" w:color="auto" w:fill="FFFFFF"/>
        </w:rPr>
      </w:pPr>
      <w:r w:rsidRPr="00A143AB">
        <w:rPr>
          <w:rFonts w:ascii="Times New Roman" w:hAnsi="Times New Roman"/>
          <w:b/>
          <w:color w:val="000000" w:themeColor="text1"/>
          <w:spacing w:val="2"/>
          <w:sz w:val="24"/>
          <w:szCs w:val="24"/>
          <w:shd w:val="clear" w:color="auto" w:fill="FFFFFF"/>
        </w:rPr>
        <w:t>Кемеровская область</w:t>
      </w:r>
      <w:r w:rsidR="00E50711" w:rsidRPr="00A143AB">
        <w:rPr>
          <w:rFonts w:ascii="Times New Roman" w:hAnsi="Times New Roman"/>
          <w:b/>
          <w:color w:val="000000" w:themeColor="text1"/>
          <w:spacing w:val="2"/>
          <w:sz w:val="24"/>
          <w:szCs w:val="24"/>
          <w:shd w:val="clear" w:color="auto" w:fill="FFFFFF"/>
        </w:rPr>
        <w:t xml:space="preserve"> </w:t>
      </w:r>
      <w:r w:rsidR="00E50711" w:rsidRPr="00A143AB">
        <w:rPr>
          <w:rFonts w:ascii="Times New Roman" w:hAnsi="Times New Roman"/>
          <w:color w:val="000000" w:themeColor="text1"/>
          <w:sz w:val="24"/>
          <w:szCs w:val="24"/>
        </w:rPr>
        <w:t xml:space="preserve">– </w:t>
      </w:r>
      <w:r w:rsidRPr="00A143AB">
        <w:rPr>
          <w:rFonts w:ascii="Times New Roman" w:hAnsi="Times New Roman"/>
          <w:b/>
          <w:color w:val="000000" w:themeColor="text1"/>
          <w:spacing w:val="2"/>
          <w:sz w:val="24"/>
          <w:szCs w:val="24"/>
          <w:shd w:val="clear" w:color="auto" w:fill="FFFFFF"/>
        </w:rPr>
        <w:t>Кузбасс, г. Кемерово, жилой район Лесная поляна, микрорайон №</w:t>
      </w:r>
      <w:r w:rsidR="00E921C1" w:rsidRPr="00A143AB">
        <w:rPr>
          <w:rFonts w:ascii="Times New Roman" w:hAnsi="Times New Roman"/>
          <w:b/>
          <w:color w:val="000000" w:themeColor="text1"/>
          <w:spacing w:val="2"/>
          <w:sz w:val="24"/>
          <w:szCs w:val="24"/>
          <w:shd w:val="clear" w:color="auto" w:fill="FFFFFF"/>
        </w:rPr>
        <w:t xml:space="preserve"> </w:t>
      </w:r>
      <w:r w:rsidRPr="00A143AB">
        <w:rPr>
          <w:rFonts w:ascii="Times New Roman" w:hAnsi="Times New Roman"/>
          <w:b/>
          <w:color w:val="000000" w:themeColor="text1"/>
          <w:spacing w:val="2"/>
          <w:sz w:val="24"/>
          <w:szCs w:val="24"/>
          <w:shd w:val="clear" w:color="auto" w:fill="FFFFFF"/>
        </w:rPr>
        <w:t>2, жилой дом №</w:t>
      </w:r>
      <w:r w:rsidR="00E921C1" w:rsidRPr="00A143AB">
        <w:rPr>
          <w:rFonts w:ascii="Times New Roman" w:hAnsi="Times New Roman"/>
          <w:b/>
          <w:color w:val="000000" w:themeColor="text1"/>
          <w:spacing w:val="2"/>
          <w:sz w:val="24"/>
          <w:szCs w:val="24"/>
          <w:shd w:val="clear" w:color="auto" w:fill="FFFFFF"/>
        </w:rPr>
        <w:t xml:space="preserve"> </w:t>
      </w:r>
      <w:r w:rsidRPr="00A143AB">
        <w:rPr>
          <w:rFonts w:ascii="Times New Roman" w:hAnsi="Times New Roman"/>
          <w:b/>
          <w:color w:val="000000" w:themeColor="text1"/>
          <w:spacing w:val="2"/>
          <w:sz w:val="24"/>
          <w:szCs w:val="24"/>
          <w:shd w:val="clear" w:color="auto" w:fill="FFFFFF"/>
        </w:rPr>
        <w:t>2</w:t>
      </w:r>
      <w:r w:rsidR="00227B47" w:rsidRPr="00A143AB">
        <w:rPr>
          <w:rFonts w:ascii="Times New Roman" w:hAnsi="Times New Roman"/>
          <w:b/>
          <w:color w:val="000000" w:themeColor="text1"/>
          <w:spacing w:val="2"/>
          <w:sz w:val="24"/>
          <w:szCs w:val="24"/>
          <w:shd w:val="clear" w:color="auto" w:fill="FFFFFF"/>
        </w:rPr>
        <w:t>2</w:t>
      </w:r>
      <w:r w:rsidR="00725640" w:rsidRPr="00A143AB">
        <w:rPr>
          <w:rFonts w:ascii="Times New Roman" w:hAnsi="Times New Roman"/>
          <w:b/>
          <w:color w:val="000000" w:themeColor="text1"/>
          <w:spacing w:val="2"/>
          <w:sz w:val="24"/>
          <w:szCs w:val="24"/>
          <w:shd w:val="clear" w:color="auto" w:fill="FFFFFF"/>
        </w:rPr>
        <w:t xml:space="preserve"> корпус 1</w:t>
      </w:r>
    </w:p>
    <w:p w14:paraId="36F3B0C5" w14:textId="77777777" w:rsidR="001C0840" w:rsidRPr="00A143AB" w:rsidRDefault="00145647" w:rsidP="001C0840">
      <w:pPr>
        <w:spacing w:after="0" w:line="240" w:lineRule="auto"/>
        <w:jc w:val="center"/>
        <w:rPr>
          <w:rFonts w:ascii="Times New Roman" w:hAnsi="Times New Roman"/>
          <w:color w:val="000000" w:themeColor="text1"/>
          <w:sz w:val="24"/>
          <w:szCs w:val="24"/>
        </w:rPr>
      </w:pPr>
      <w:r w:rsidRPr="00A143AB">
        <w:rPr>
          <w:rFonts w:ascii="Times New Roman" w:hAnsi="Times New Roman"/>
          <w:color w:val="000000" w:themeColor="text1"/>
          <w:sz w:val="24"/>
          <w:szCs w:val="24"/>
        </w:rPr>
        <w:t>8</w:t>
      </w:r>
      <w:r w:rsidR="001C0840" w:rsidRPr="00A143AB">
        <w:rPr>
          <w:rFonts w:ascii="Times New Roman" w:hAnsi="Times New Roman"/>
          <w:color w:val="000000" w:themeColor="text1"/>
          <w:sz w:val="24"/>
          <w:szCs w:val="24"/>
        </w:rPr>
        <w:t xml:space="preserve">-этажный жилой дом, расположенный на земельном участке общей площадью  </w:t>
      </w:r>
    </w:p>
    <w:p w14:paraId="3DD14D3C" w14:textId="77777777" w:rsidR="001C0840" w:rsidRPr="00A143AB" w:rsidRDefault="00145647" w:rsidP="001C0840">
      <w:pPr>
        <w:spacing w:after="0" w:line="240" w:lineRule="auto"/>
        <w:jc w:val="center"/>
        <w:rPr>
          <w:rFonts w:ascii="Times New Roman" w:hAnsi="Times New Roman"/>
          <w:color w:val="000000" w:themeColor="text1"/>
          <w:sz w:val="24"/>
          <w:szCs w:val="24"/>
        </w:rPr>
      </w:pPr>
      <w:r w:rsidRPr="00A143AB">
        <w:rPr>
          <w:rFonts w:ascii="Times New Roman" w:hAnsi="Times New Roman"/>
          <w:color w:val="000000" w:themeColor="text1"/>
          <w:sz w:val="24"/>
          <w:szCs w:val="24"/>
        </w:rPr>
        <w:t>10 231</w:t>
      </w:r>
      <w:r w:rsidR="00E921C1" w:rsidRPr="00A143AB">
        <w:rPr>
          <w:rFonts w:ascii="Times New Roman" w:hAnsi="Times New Roman"/>
          <w:color w:val="000000" w:themeColor="text1"/>
          <w:sz w:val="24"/>
          <w:szCs w:val="24"/>
        </w:rPr>
        <w:t xml:space="preserve"> кв.м </w:t>
      </w:r>
      <w:r w:rsidR="001C0840" w:rsidRPr="00A143AB">
        <w:rPr>
          <w:rFonts w:ascii="Times New Roman" w:hAnsi="Times New Roman"/>
          <w:color w:val="000000" w:themeColor="text1"/>
          <w:sz w:val="24"/>
          <w:szCs w:val="24"/>
        </w:rPr>
        <w:t>с кадастровым номером 42:04:0208001:221</w:t>
      </w:r>
      <w:r w:rsidRPr="00A143AB">
        <w:rPr>
          <w:rFonts w:ascii="Times New Roman" w:hAnsi="Times New Roman"/>
          <w:color w:val="000000" w:themeColor="text1"/>
          <w:sz w:val="24"/>
          <w:szCs w:val="24"/>
        </w:rPr>
        <w:t>1</w:t>
      </w:r>
    </w:p>
    <w:p w14:paraId="218CBE35" w14:textId="77777777" w:rsidR="00C66605" w:rsidRPr="00A143AB" w:rsidRDefault="00C66605" w:rsidP="00585AC4">
      <w:pPr>
        <w:spacing w:after="0" w:line="240" w:lineRule="auto"/>
        <w:rPr>
          <w:rFonts w:ascii="Times New Roman" w:hAnsi="Times New Roman"/>
          <w:color w:val="000000" w:themeColor="text1"/>
          <w:sz w:val="24"/>
          <w:szCs w:val="24"/>
        </w:rPr>
      </w:pPr>
    </w:p>
    <w:p w14:paraId="2F69AEB4" w14:textId="77777777" w:rsidR="00C66605" w:rsidRPr="00A143AB" w:rsidRDefault="00C66605" w:rsidP="00585AC4">
      <w:pPr>
        <w:spacing w:after="0" w:line="240" w:lineRule="auto"/>
        <w:jc w:val="center"/>
        <w:rPr>
          <w:rFonts w:ascii="Times New Roman" w:hAnsi="Times New Roman"/>
          <w:color w:val="000000" w:themeColor="text1"/>
          <w:sz w:val="24"/>
          <w:szCs w:val="24"/>
        </w:rPr>
      </w:pPr>
      <w:r w:rsidRPr="00A143AB">
        <w:rPr>
          <w:rFonts w:ascii="Times New Roman" w:hAnsi="Times New Roman"/>
          <w:b/>
          <w:color w:val="000000" w:themeColor="text1"/>
          <w:spacing w:val="2"/>
          <w:sz w:val="24"/>
          <w:szCs w:val="24"/>
          <w:shd w:val="clear" w:color="auto" w:fill="FFFFFF"/>
        </w:rPr>
        <w:t xml:space="preserve"> </w:t>
      </w:r>
    </w:p>
    <w:p w14:paraId="045FF2C1" w14:textId="77777777" w:rsidR="00475047" w:rsidRPr="00A143AB" w:rsidRDefault="00F77EB4" w:rsidP="00585AC4">
      <w:pPr>
        <w:spacing w:after="0" w:line="240" w:lineRule="auto"/>
        <w:jc w:val="center"/>
        <w:rPr>
          <w:rFonts w:ascii="Times New Roman" w:hAnsi="Times New Roman"/>
          <w:b/>
          <w:color w:val="000000" w:themeColor="text1"/>
          <w:sz w:val="24"/>
          <w:szCs w:val="24"/>
          <w:u w:val="single"/>
        </w:rPr>
      </w:pPr>
      <w:r w:rsidRPr="00A143AB">
        <w:rPr>
          <w:rFonts w:ascii="Times New Roman" w:hAnsi="Times New Roman"/>
          <w:b/>
          <w:color w:val="000000" w:themeColor="text1"/>
          <w:sz w:val="24"/>
          <w:szCs w:val="24"/>
          <w:u w:val="single"/>
        </w:rPr>
        <w:t xml:space="preserve">квартира № </w:t>
      </w:r>
      <w:r w:rsidR="003E2A3E" w:rsidRPr="00A143AB">
        <w:rPr>
          <w:rFonts w:ascii="Times New Roman" w:hAnsi="Times New Roman"/>
          <w:b/>
          <w:color w:val="000000" w:themeColor="text1"/>
          <w:sz w:val="24"/>
          <w:szCs w:val="24"/>
          <w:u w:val="single"/>
        </w:rPr>
        <w:t>__</w:t>
      </w:r>
      <w:r w:rsidR="00D94D8F" w:rsidRPr="00A143AB">
        <w:rPr>
          <w:rFonts w:ascii="Times New Roman" w:hAnsi="Times New Roman"/>
          <w:b/>
          <w:color w:val="000000" w:themeColor="text1"/>
          <w:sz w:val="24"/>
          <w:szCs w:val="24"/>
          <w:u w:val="single"/>
        </w:rPr>
        <w:t>на</w:t>
      </w:r>
      <w:r w:rsidR="00475047" w:rsidRPr="00A143AB">
        <w:rPr>
          <w:rFonts w:ascii="Times New Roman" w:hAnsi="Times New Roman"/>
          <w:b/>
          <w:color w:val="000000" w:themeColor="text1"/>
          <w:sz w:val="24"/>
          <w:szCs w:val="24"/>
          <w:u w:val="single"/>
        </w:rPr>
        <w:t xml:space="preserve"> этаж</w:t>
      </w:r>
      <w:r w:rsidR="00D94D8F" w:rsidRPr="00A143AB">
        <w:rPr>
          <w:rFonts w:ascii="Times New Roman" w:hAnsi="Times New Roman"/>
          <w:b/>
          <w:color w:val="000000" w:themeColor="text1"/>
          <w:sz w:val="24"/>
          <w:szCs w:val="24"/>
          <w:u w:val="single"/>
        </w:rPr>
        <w:t>е</w:t>
      </w:r>
      <w:r w:rsidR="00DC5C96" w:rsidRPr="00A143AB">
        <w:rPr>
          <w:rFonts w:ascii="Times New Roman" w:hAnsi="Times New Roman"/>
          <w:b/>
          <w:color w:val="000000" w:themeColor="text1"/>
          <w:sz w:val="24"/>
          <w:szCs w:val="24"/>
          <w:u w:val="single"/>
        </w:rPr>
        <w:t xml:space="preserve"> </w:t>
      </w:r>
      <w:r w:rsidR="003E2A3E" w:rsidRPr="00A143AB">
        <w:rPr>
          <w:rFonts w:ascii="Times New Roman" w:hAnsi="Times New Roman"/>
          <w:b/>
          <w:color w:val="000000" w:themeColor="text1"/>
          <w:sz w:val="24"/>
          <w:szCs w:val="24"/>
          <w:u w:val="single"/>
        </w:rPr>
        <w:t>__</w:t>
      </w:r>
      <w:r w:rsidR="00D94D8F" w:rsidRPr="00A143AB">
        <w:rPr>
          <w:rFonts w:ascii="Times New Roman" w:hAnsi="Times New Roman"/>
          <w:b/>
          <w:color w:val="000000" w:themeColor="text1"/>
          <w:sz w:val="24"/>
          <w:szCs w:val="24"/>
          <w:u w:val="single"/>
        </w:rPr>
        <w:t>в</w:t>
      </w:r>
      <w:r w:rsidR="00475047" w:rsidRPr="00A143AB">
        <w:rPr>
          <w:rFonts w:ascii="Times New Roman" w:hAnsi="Times New Roman"/>
          <w:b/>
          <w:color w:val="000000" w:themeColor="text1"/>
          <w:sz w:val="24"/>
          <w:szCs w:val="24"/>
          <w:u w:val="single"/>
        </w:rPr>
        <w:t xml:space="preserve"> подъезд</w:t>
      </w:r>
      <w:r w:rsidR="00D94D8F" w:rsidRPr="00A143AB">
        <w:rPr>
          <w:rFonts w:ascii="Times New Roman" w:hAnsi="Times New Roman"/>
          <w:b/>
          <w:color w:val="000000" w:themeColor="text1"/>
          <w:sz w:val="24"/>
          <w:szCs w:val="24"/>
          <w:u w:val="single"/>
        </w:rPr>
        <w:t>е</w:t>
      </w:r>
      <w:r w:rsidR="00475047" w:rsidRPr="00A143AB">
        <w:rPr>
          <w:rFonts w:ascii="Times New Roman" w:hAnsi="Times New Roman"/>
          <w:b/>
          <w:color w:val="000000" w:themeColor="text1"/>
          <w:sz w:val="24"/>
          <w:szCs w:val="24"/>
          <w:u w:val="single"/>
        </w:rPr>
        <w:t xml:space="preserve"> № </w:t>
      </w:r>
      <w:r w:rsidR="003E2A3E" w:rsidRPr="00A143AB">
        <w:rPr>
          <w:rFonts w:ascii="Times New Roman" w:hAnsi="Times New Roman"/>
          <w:b/>
          <w:color w:val="000000" w:themeColor="text1"/>
          <w:sz w:val="24"/>
          <w:szCs w:val="24"/>
          <w:u w:val="single"/>
        </w:rPr>
        <w:t>__</w:t>
      </w:r>
    </w:p>
    <w:p w14:paraId="6FF094E7" w14:textId="77777777" w:rsidR="00475047" w:rsidRPr="00A143AB" w:rsidRDefault="00475047" w:rsidP="00585AC4">
      <w:pPr>
        <w:spacing w:after="0" w:line="240" w:lineRule="auto"/>
        <w:rPr>
          <w:rFonts w:ascii="Times New Roman" w:hAnsi="Times New Roman"/>
          <w:b/>
          <w:color w:val="000000" w:themeColor="text1"/>
          <w:sz w:val="24"/>
          <w:szCs w:val="24"/>
          <w:u w:val="single"/>
        </w:rPr>
      </w:pPr>
    </w:p>
    <w:p w14:paraId="7B8D43FF" w14:textId="77777777" w:rsidR="00475047" w:rsidRPr="00A143AB" w:rsidRDefault="00475047" w:rsidP="00585AC4">
      <w:pPr>
        <w:spacing w:after="0" w:line="240" w:lineRule="auto"/>
        <w:jc w:val="center"/>
        <w:rPr>
          <w:rFonts w:ascii="Times New Roman" w:hAnsi="Times New Roman"/>
          <w:b/>
          <w:color w:val="000000" w:themeColor="text1"/>
          <w:sz w:val="24"/>
          <w:szCs w:val="24"/>
          <w:u w:val="single"/>
        </w:rPr>
      </w:pPr>
    </w:p>
    <w:p w14:paraId="757684FF" w14:textId="77777777" w:rsidR="00475047" w:rsidRPr="00A143AB" w:rsidRDefault="00475047" w:rsidP="00585AC4">
      <w:pPr>
        <w:spacing w:after="0" w:line="240" w:lineRule="auto"/>
        <w:rPr>
          <w:rFonts w:ascii="Times New Roman" w:hAnsi="Times New Roman"/>
          <w:b/>
          <w:color w:val="000000" w:themeColor="text1"/>
          <w:sz w:val="24"/>
          <w:szCs w:val="24"/>
          <w:u w:val="single"/>
        </w:rPr>
      </w:pPr>
    </w:p>
    <w:p w14:paraId="5ED9121C" w14:textId="77777777" w:rsidR="00475047" w:rsidRPr="00A143AB" w:rsidRDefault="00475047" w:rsidP="00585AC4">
      <w:pPr>
        <w:spacing w:after="0" w:line="240" w:lineRule="auto"/>
        <w:jc w:val="center"/>
        <w:rPr>
          <w:rFonts w:ascii="Times New Roman" w:hAnsi="Times New Roman"/>
          <w:b/>
          <w:color w:val="000000" w:themeColor="text1"/>
          <w:sz w:val="24"/>
          <w:szCs w:val="24"/>
          <w:u w:val="single"/>
        </w:rPr>
      </w:pPr>
    </w:p>
    <w:p w14:paraId="4898B688" w14:textId="77777777" w:rsidR="00475047" w:rsidRPr="00A143AB" w:rsidRDefault="00475047" w:rsidP="00585AC4">
      <w:pPr>
        <w:spacing w:after="0" w:line="240" w:lineRule="auto"/>
        <w:jc w:val="right"/>
        <w:rPr>
          <w:rFonts w:ascii="Times New Roman" w:hAnsi="Times New Roman"/>
          <w:color w:val="000000" w:themeColor="text1"/>
          <w:sz w:val="24"/>
          <w:szCs w:val="24"/>
        </w:rPr>
      </w:pPr>
    </w:p>
    <w:p w14:paraId="259F4AA3" w14:textId="77777777" w:rsidR="00475047" w:rsidRPr="00A143AB" w:rsidRDefault="00475047" w:rsidP="00585AC4">
      <w:pPr>
        <w:spacing w:after="0" w:line="240" w:lineRule="auto"/>
        <w:jc w:val="right"/>
        <w:rPr>
          <w:rFonts w:ascii="Times New Roman" w:hAnsi="Times New Roman"/>
          <w:color w:val="000000" w:themeColor="text1"/>
          <w:sz w:val="24"/>
          <w:szCs w:val="24"/>
        </w:rPr>
      </w:pPr>
    </w:p>
    <w:p w14:paraId="6AFF10C6" w14:textId="77777777" w:rsidR="00475047" w:rsidRPr="00A143AB" w:rsidRDefault="00475047" w:rsidP="00585AC4">
      <w:pPr>
        <w:spacing w:after="0" w:line="240" w:lineRule="auto"/>
        <w:rPr>
          <w:rFonts w:ascii="Times New Roman" w:hAnsi="Times New Roman"/>
          <w:color w:val="000000" w:themeColor="text1"/>
          <w:sz w:val="24"/>
          <w:szCs w:val="24"/>
        </w:rPr>
      </w:pPr>
    </w:p>
    <w:p w14:paraId="563379A9" w14:textId="77777777" w:rsidR="00475047" w:rsidRPr="00A143AB" w:rsidRDefault="00475047" w:rsidP="00585AC4">
      <w:pPr>
        <w:spacing w:after="0" w:line="240" w:lineRule="auto"/>
        <w:rPr>
          <w:rFonts w:ascii="Times New Roman" w:hAnsi="Times New Roman"/>
          <w:color w:val="000000" w:themeColor="text1"/>
          <w:sz w:val="24"/>
          <w:szCs w:val="24"/>
        </w:rPr>
      </w:pPr>
    </w:p>
    <w:p w14:paraId="0FCF1A72" w14:textId="77777777" w:rsidR="00475047" w:rsidRPr="00A143AB" w:rsidRDefault="00475047" w:rsidP="00585AC4">
      <w:pPr>
        <w:spacing w:after="0" w:line="240" w:lineRule="auto"/>
        <w:jc w:val="right"/>
        <w:rPr>
          <w:rFonts w:ascii="Times New Roman" w:hAnsi="Times New Roman"/>
          <w:color w:val="000000" w:themeColor="text1"/>
          <w:sz w:val="24"/>
          <w:szCs w:val="24"/>
        </w:rPr>
      </w:pPr>
    </w:p>
    <w:p w14:paraId="173636EC" w14:textId="77777777" w:rsidR="00475047" w:rsidRPr="00A143AB" w:rsidRDefault="00475047" w:rsidP="00585AC4">
      <w:pPr>
        <w:spacing w:after="0" w:line="240" w:lineRule="auto"/>
        <w:rPr>
          <w:rFonts w:ascii="Times New Roman" w:hAnsi="Times New Roman"/>
          <w:color w:val="000000" w:themeColor="text1"/>
          <w:sz w:val="24"/>
          <w:szCs w:val="24"/>
        </w:rPr>
      </w:pPr>
    </w:p>
    <w:p w14:paraId="15E5B55B" w14:textId="77777777" w:rsidR="00475047" w:rsidRPr="00A143AB" w:rsidRDefault="00475047" w:rsidP="00585AC4">
      <w:pPr>
        <w:spacing w:after="0" w:line="240" w:lineRule="auto"/>
        <w:rPr>
          <w:rFonts w:ascii="Times New Roman" w:hAnsi="Times New Roman"/>
          <w:color w:val="000000" w:themeColor="text1"/>
          <w:sz w:val="24"/>
          <w:szCs w:val="24"/>
        </w:rPr>
      </w:pPr>
    </w:p>
    <w:p w14:paraId="286B31B0" w14:textId="77777777" w:rsidR="00475047" w:rsidRPr="00A143AB" w:rsidRDefault="00475047" w:rsidP="00585AC4">
      <w:pPr>
        <w:spacing w:after="0" w:line="240" w:lineRule="auto"/>
        <w:jc w:val="both"/>
        <w:rPr>
          <w:rFonts w:ascii="Times New Roman" w:hAnsi="Times New Roman"/>
          <w:color w:val="000000" w:themeColor="text1"/>
          <w:sz w:val="24"/>
          <w:szCs w:val="24"/>
        </w:rPr>
      </w:pPr>
    </w:p>
    <w:p w14:paraId="335DE74F" w14:textId="77777777" w:rsidR="00475047" w:rsidRPr="00A143AB" w:rsidRDefault="00475047" w:rsidP="00585AC4">
      <w:pPr>
        <w:spacing w:after="0" w:line="240" w:lineRule="auto"/>
        <w:jc w:val="both"/>
        <w:rPr>
          <w:rFonts w:ascii="Times New Roman" w:hAnsi="Times New Roman"/>
          <w:color w:val="000000" w:themeColor="text1"/>
          <w:sz w:val="24"/>
          <w:szCs w:val="24"/>
        </w:rPr>
      </w:pPr>
    </w:p>
    <w:p w14:paraId="347F8848" w14:textId="77777777" w:rsidR="00475047" w:rsidRPr="00A143AB" w:rsidRDefault="00475047" w:rsidP="00585AC4">
      <w:pPr>
        <w:spacing w:after="0" w:line="240" w:lineRule="auto"/>
        <w:jc w:val="both"/>
        <w:rPr>
          <w:rFonts w:ascii="Times New Roman" w:hAnsi="Times New Roman"/>
          <w:color w:val="000000" w:themeColor="text1"/>
          <w:sz w:val="24"/>
          <w:szCs w:val="24"/>
        </w:rPr>
      </w:pPr>
    </w:p>
    <w:p w14:paraId="1B9C100B" w14:textId="77777777" w:rsidR="00475047" w:rsidRPr="00A143AB" w:rsidRDefault="00475047" w:rsidP="00585AC4">
      <w:pPr>
        <w:spacing w:after="0" w:line="240" w:lineRule="auto"/>
        <w:jc w:val="both"/>
        <w:rPr>
          <w:rFonts w:ascii="Times New Roman" w:hAnsi="Times New Roman"/>
          <w:color w:val="000000" w:themeColor="text1"/>
          <w:sz w:val="24"/>
          <w:szCs w:val="24"/>
        </w:rPr>
      </w:pPr>
    </w:p>
    <w:p w14:paraId="4D204053" w14:textId="77777777" w:rsidR="00366811" w:rsidRPr="00A143AB" w:rsidRDefault="00366811" w:rsidP="00585AC4">
      <w:pPr>
        <w:spacing w:after="0" w:line="240" w:lineRule="auto"/>
        <w:jc w:val="both"/>
        <w:rPr>
          <w:rFonts w:ascii="Times New Roman" w:hAnsi="Times New Roman"/>
          <w:color w:val="000000" w:themeColor="text1"/>
          <w:sz w:val="24"/>
          <w:szCs w:val="24"/>
        </w:rPr>
      </w:pPr>
    </w:p>
    <w:p w14:paraId="6950912F" w14:textId="77777777" w:rsidR="00366811" w:rsidRPr="00A143AB" w:rsidRDefault="00366811" w:rsidP="00585AC4">
      <w:pPr>
        <w:spacing w:after="0" w:line="240" w:lineRule="auto"/>
        <w:jc w:val="both"/>
        <w:rPr>
          <w:rFonts w:ascii="Times New Roman" w:hAnsi="Times New Roman"/>
          <w:color w:val="000000" w:themeColor="text1"/>
          <w:sz w:val="24"/>
          <w:szCs w:val="24"/>
        </w:rPr>
      </w:pPr>
    </w:p>
    <w:p w14:paraId="52DE9A87" w14:textId="77777777" w:rsidR="00366811" w:rsidRPr="00A143AB" w:rsidRDefault="00366811" w:rsidP="00585AC4">
      <w:pPr>
        <w:spacing w:after="0" w:line="240" w:lineRule="auto"/>
        <w:jc w:val="both"/>
        <w:rPr>
          <w:rFonts w:ascii="Times New Roman" w:hAnsi="Times New Roman"/>
          <w:color w:val="000000" w:themeColor="text1"/>
          <w:sz w:val="24"/>
          <w:szCs w:val="24"/>
        </w:rPr>
      </w:pPr>
    </w:p>
    <w:p w14:paraId="40DB20CF" w14:textId="77777777" w:rsidR="00475047" w:rsidRPr="00A143AB" w:rsidRDefault="00475047" w:rsidP="00585AC4">
      <w:pPr>
        <w:spacing w:after="0" w:line="240" w:lineRule="auto"/>
        <w:rPr>
          <w:rFonts w:ascii="Times New Roman" w:hAnsi="Times New Roman"/>
          <w:b/>
          <w:color w:val="000000" w:themeColor="text1"/>
          <w:sz w:val="24"/>
          <w:szCs w:val="24"/>
        </w:rPr>
      </w:pPr>
    </w:p>
    <w:p w14:paraId="31867107" w14:textId="77777777" w:rsidR="001C0840" w:rsidRPr="00A143AB" w:rsidRDefault="001C0840" w:rsidP="001C0840">
      <w:pPr>
        <w:spacing w:after="0" w:line="240" w:lineRule="auto"/>
        <w:rPr>
          <w:rFonts w:ascii="Times New Roman" w:hAnsi="Times New Roman"/>
          <w:b/>
          <w:color w:val="000000" w:themeColor="text1"/>
          <w:sz w:val="24"/>
          <w:szCs w:val="24"/>
        </w:rPr>
      </w:pPr>
      <w:r w:rsidRPr="00A143AB">
        <w:rPr>
          <w:rFonts w:ascii="Times New Roman" w:hAnsi="Times New Roman"/>
          <w:b/>
          <w:color w:val="000000" w:themeColor="text1"/>
          <w:sz w:val="24"/>
          <w:szCs w:val="24"/>
        </w:rPr>
        <w:t>Застройщик</w:t>
      </w:r>
      <w:r w:rsidR="00D94D8F" w:rsidRPr="00A143AB">
        <w:rPr>
          <w:rFonts w:ascii="Times New Roman" w:hAnsi="Times New Roman"/>
          <w:b/>
          <w:color w:val="000000" w:themeColor="text1"/>
          <w:sz w:val="24"/>
          <w:szCs w:val="24"/>
        </w:rPr>
        <w:t>:</w:t>
      </w:r>
      <w:r w:rsidRPr="00A143AB">
        <w:rPr>
          <w:rFonts w:ascii="Times New Roman" w:hAnsi="Times New Roman"/>
          <w:b/>
          <w:color w:val="000000" w:themeColor="text1"/>
          <w:sz w:val="24"/>
          <w:szCs w:val="24"/>
        </w:rPr>
        <w:t xml:space="preserve"> </w:t>
      </w:r>
      <w:r w:rsidR="00D94D8F" w:rsidRPr="00A143AB">
        <w:rPr>
          <w:rFonts w:ascii="Times New Roman" w:hAnsi="Times New Roman"/>
          <w:b/>
          <w:color w:val="000000" w:themeColor="text1"/>
          <w:sz w:val="24"/>
          <w:szCs w:val="24"/>
        </w:rPr>
        <w:tab/>
      </w:r>
      <w:r w:rsidR="00D94D8F" w:rsidRPr="00A143AB">
        <w:rPr>
          <w:rFonts w:ascii="Times New Roman" w:hAnsi="Times New Roman"/>
          <w:b/>
          <w:color w:val="000000" w:themeColor="text1"/>
          <w:sz w:val="24"/>
          <w:szCs w:val="24"/>
        </w:rPr>
        <w:tab/>
      </w:r>
      <w:r w:rsidR="00D94D8F" w:rsidRPr="00A143AB">
        <w:rPr>
          <w:rFonts w:ascii="Times New Roman" w:hAnsi="Times New Roman"/>
          <w:b/>
          <w:color w:val="000000" w:themeColor="text1"/>
          <w:sz w:val="24"/>
          <w:szCs w:val="24"/>
        </w:rPr>
        <w:tab/>
        <w:t xml:space="preserve">                                 </w:t>
      </w:r>
      <w:r w:rsidRPr="00A143AB">
        <w:rPr>
          <w:rFonts w:ascii="Times New Roman" w:hAnsi="Times New Roman"/>
          <w:b/>
          <w:color w:val="000000" w:themeColor="text1"/>
          <w:sz w:val="24"/>
          <w:szCs w:val="24"/>
        </w:rPr>
        <w:t>Участник долевого строительства</w:t>
      </w:r>
      <w:r w:rsidR="00D94D8F" w:rsidRPr="00A143AB">
        <w:rPr>
          <w:rFonts w:ascii="Times New Roman" w:hAnsi="Times New Roman"/>
          <w:b/>
          <w:color w:val="000000" w:themeColor="text1"/>
          <w:sz w:val="24"/>
          <w:szCs w:val="24"/>
        </w:rPr>
        <w:t>:</w:t>
      </w:r>
    </w:p>
    <w:p w14:paraId="0DAAEC7E" w14:textId="77777777" w:rsidR="001C0840" w:rsidRPr="00A143AB" w:rsidRDefault="001C0840" w:rsidP="001C0840">
      <w:pPr>
        <w:spacing w:after="0" w:line="240" w:lineRule="auto"/>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ООО Специализированный                                    </w:t>
      </w:r>
      <w:r w:rsidR="00CE3C9C"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 ООО «Промстрой-К-ЦП»</w:t>
      </w:r>
    </w:p>
    <w:p w14:paraId="713F542B" w14:textId="77777777" w:rsidR="001C0840" w:rsidRPr="00A143AB" w:rsidRDefault="001C0840" w:rsidP="001C0840">
      <w:pPr>
        <w:spacing w:after="0" w:line="240" w:lineRule="auto"/>
        <w:rPr>
          <w:rFonts w:ascii="Times New Roman" w:hAnsi="Times New Roman"/>
          <w:color w:val="000000" w:themeColor="text1"/>
          <w:sz w:val="24"/>
          <w:szCs w:val="24"/>
        </w:rPr>
      </w:pPr>
      <w:r w:rsidRPr="00A143AB">
        <w:rPr>
          <w:rFonts w:ascii="Times New Roman" w:hAnsi="Times New Roman"/>
          <w:color w:val="000000" w:themeColor="text1"/>
          <w:sz w:val="24"/>
          <w:szCs w:val="24"/>
        </w:rPr>
        <w:t>застройщик «Промстрой-РП»</w:t>
      </w:r>
      <w:r w:rsidRPr="00A143AB">
        <w:rPr>
          <w:rFonts w:ascii="Times New Roman" w:hAnsi="Times New Roman"/>
          <w:color w:val="000000" w:themeColor="text1"/>
          <w:sz w:val="24"/>
          <w:szCs w:val="24"/>
        </w:rPr>
        <w:tab/>
      </w:r>
      <w:r w:rsidRPr="00A143AB">
        <w:rPr>
          <w:rFonts w:ascii="Times New Roman" w:hAnsi="Times New Roman"/>
          <w:color w:val="000000" w:themeColor="text1"/>
          <w:sz w:val="24"/>
          <w:szCs w:val="24"/>
        </w:rPr>
        <w:tab/>
      </w:r>
      <w:r w:rsidRPr="00A143AB">
        <w:rPr>
          <w:rFonts w:ascii="Times New Roman" w:hAnsi="Times New Roman"/>
          <w:color w:val="000000" w:themeColor="text1"/>
          <w:sz w:val="24"/>
          <w:szCs w:val="24"/>
        </w:rPr>
        <w:tab/>
        <w:t xml:space="preserve">    </w:t>
      </w:r>
      <w:r w:rsidRPr="00A143AB">
        <w:rPr>
          <w:rFonts w:ascii="Times New Roman" w:hAnsi="Times New Roman"/>
          <w:color w:val="000000" w:themeColor="text1"/>
          <w:sz w:val="24"/>
          <w:szCs w:val="24"/>
        </w:rPr>
        <w:tab/>
      </w:r>
    </w:p>
    <w:p w14:paraId="258CF0E1" w14:textId="77777777" w:rsidR="001C0840" w:rsidRPr="00A143AB" w:rsidRDefault="001C0840" w:rsidP="001C0840">
      <w:pPr>
        <w:pStyle w:val="ConsNonformat"/>
        <w:widowControl/>
        <w:ind w:right="0"/>
        <w:jc w:val="both"/>
        <w:rPr>
          <w:rFonts w:ascii="Times New Roman" w:hAnsi="Times New Roman" w:cs="Times New Roman"/>
          <w:color w:val="000000" w:themeColor="text1"/>
          <w:sz w:val="24"/>
          <w:szCs w:val="24"/>
        </w:rPr>
      </w:pPr>
    </w:p>
    <w:p w14:paraId="2B01B9F0" w14:textId="77777777" w:rsidR="001C0840" w:rsidRPr="00A143AB" w:rsidRDefault="001C0840" w:rsidP="001C0840">
      <w:pPr>
        <w:pStyle w:val="ConsNonformat"/>
        <w:widowControl/>
        <w:ind w:right="0"/>
        <w:jc w:val="both"/>
        <w:rPr>
          <w:rFonts w:ascii="Times New Roman" w:hAnsi="Times New Roman" w:cs="Times New Roman"/>
          <w:color w:val="000000" w:themeColor="text1"/>
          <w:sz w:val="24"/>
          <w:szCs w:val="24"/>
        </w:rPr>
      </w:pPr>
    </w:p>
    <w:p w14:paraId="7C46E9A0" w14:textId="77777777" w:rsidR="001C0840" w:rsidRPr="00A143AB" w:rsidRDefault="00D94D8F" w:rsidP="001C0840">
      <w:pPr>
        <w:pStyle w:val="ConsNonformat"/>
        <w:widowControl/>
        <w:ind w:right="0"/>
        <w:jc w:val="both"/>
        <w:rPr>
          <w:rFonts w:ascii="Times New Roman" w:hAnsi="Times New Roman" w:cs="Times New Roman"/>
          <w:color w:val="000000" w:themeColor="text1"/>
          <w:sz w:val="24"/>
          <w:szCs w:val="24"/>
        </w:rPr>
      </w:pPr>
      <w:r w:rsidRPr="00A143AB">
        <w:rPr>
          <w:rFonts w:ascii="Times New Roman" w:hAnsi="Times New Roman" w:cs="Times New Roman"/>
          <w:color w:val="000000" w:themeColor="text1"/>
          <w:sz w:val="24"/>
          <w:szCs w:val="24"/>
        </w:rPr>
        <w:t>_________________</w:t>
      </w:r>
      <w:r w:rsidR="001C0840" w:rsidRPr="00A143AB">
        <w:rPr>
          <w:rFonts w:ascii="Times New Roman" w:hAnsi="Times New Roman" w:cs="Times New Roman"/>
          <w:color w:val="000000" w:themeColor="text1"/>
          <w:sz w:val="24"/>
          <w:szCs w:val="24"/>
        </w:rPr>
        <w:t xml:space="preserve"> </w:t>
      </w:r>
      <w:r w:rsidRPr="00A143AB">
        <w:rPr>
          <w:rFonts w:ascii="Times New Roman" w:hAnsi="Times New Roman" w:cs="Times New Roman"/>
          <w:color w:val="000000" w:themeColor="text1"/>
          <w:sz w:val="24"/>
          <w:szCs w:val="24"/>
        </w:rPr>
        <w:t>О.Ю.</w:t>
      </w:r>
      <w:r w:rsidR="001C0840" w:rsidRPr="00A143AB">
        <w:rPr>
          <w:rFonts w:ascii="Times New Roman" w:hAnsi="Times New Roman" w:cs="Times New Roman"/>
          <w:color w:val="000000" w:themeColor="text1"/>
          <w:sz w:val="24"/>
          <w:szCs w:val="24"/>
        </w:rPr>
        <w:t xml:space="preserve"> Козырев                  </w:t>
      </w:r>
      <w:r w:rsidRPr="00A143AB">
        <w:rPr>
          <w:rFonts w:ascii="Times New Roman" w:hAnsi="Times New Roman" w:cs="Times New Roman"/>
          <w:color w:val="000000" w:themeColor="text1"/>
          <w:sz w:val="24"/>
          <w:szCs w:val="24"/>
        </w:rPr>
        <w:t xml:space="preserve">        </w:t>
      </w:r>
      <w:r w:rsidR="001C0840" w:rsidRPr="00A143AB">
        <w:rPr>
          <w:rFonts w:ascii="Times New Roman" w:hAnsi="Times New Roman" w:cs="Times New Roman"/>
          <w:color w:val="000000" w:themeColor="text1"/>
          <w:sz w:val="24"/>
          <w:szCs w:val="24"/>
        </w:rPr>
        <w:t xml:space="preserve"> _____________________ </w:t>
      </w:r>
      <w:r w:rsidRPr="00A143AB">
        <w:rPr>
          <w:rFonts w:ascii="Times New Roman" w:hAnsi="Times New Roman" w:cs="Times New Roman"/>
          <w:color w:val="000000" w:themeColor="text1"/>
          <w:sz w:val="24"/>
          <w:szCs w:val="24"/>
        </w:rPr>
        <w:t xml:space="preserve">О.Ю. </w:t>
      </w:r>
      <w:r w:rsidR="001C0840" w:rsidRPr="00A143AB">
        <w:rPr>
          <w:rFonts w:ascii="Times New Roman" w:hAnsi="Times New Roman" w:cs="Times New Roman"/>
          <w:color w:val="000000" w:themeColor="text1"/>
          <w:sz w:val="24"/>
          <w:szCs w:val="24"/>
        </w:rPr>
        <w:t xml:space="preserve">Козырев </w:t>
      </w:r>
    </w:p>
    <w:p w14:paraId="477D9D3B" w14:textId="77777777" w:rsidR="001C0840" w:rsidRPr="00A143AB" w:rsidRDefault="001C0840" w:rsidP="001C0840">
      <w:pPr>
        <w:spacing w:after="0" w:line="240" w:lineRule="auto"/>
        <w:jc w:val="both"/>
        <w:rPr>
          <w:rFonts w:ascii="Times New Roman" w:hAnsi="Times New Roman"/>
          <w:color w:val="000000" w:themeColor="text1"/>
          <w:sz w:val="24"/>
          <w:szCs w:val="24"/>
        </w:rPr>
      </w:pPr>
    </w:p>
    <w:p w14:paraId="3905AEE2" w14:textId="77777777" w:rsidR="009011E6" w:rsidRPr="00A143AB" w:rsidRDefault="009011E6" w:rsidP="009011E6">
      <w:pPr>
        <w:pStyle w:val="a3"/>
        <w:jc w:val="left"/>
        <w:rPr>
          <w:color w:val="000000" w:themeColor="text1"/>
        </w:rPr>
      </w:pPr>
    </w:p>
    <w:p w14:paraId="2A12F4C3" w14:textId="77777777" w:rsidR="009011E6" w:rsidRPr="00A143AB" w:rsidRDefault="009011E6" w:rsidP="009011E6">
      <w:pPr>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pacing w:val="2"/>
          <w:sz w:val="24"/>
          <w:szCs w:val="24"/>
        </w:rPr>
        <w:t xml:space="preserve"> </w:t>
      </w:r>
    </w:p>
    <w:p w14:paraId="34449C74" w14:textId="77777777" w:rsidR="005D3E77" w:rsidRPr="00A143AB" w:rsidRDefault="005D3E77" w:rsidP="00585AC4">
      <w:pPr>
        <w:spacing w:after="0" w:line="240" w:lineRule="auto"/>
        <w:jc w:val="right"/>
        <w:rPr>
          <w:rFonts w:ascii="Times New Roman" w:hAnsi="Times New Roman"/>
          <w:color w:val="000000" w:themeColor="text1"/>
          <w:sz w:val="24"/>
          <w:szCs w:val="24"/>
        </w:rPr>
      </w:pPr>
    </w:p>
    <w:p w14:paraId="4732F026" w14:textId="77777777" w:rsidR="005D3E77" w:rsidRPr="00A143AB" w:rsidRDefault="005D3E77" w:rsidP="00585AC4">
      <w:pPr>
        <w:spacing w:after="0" w:line="240" w:lineRule="auto"/>
        <w:jc w:val="right"/>
        <w:rPr>
          <w:rFonts w:ascii="Times New Roman" w:hAnsi="Times New Roman"/>
          <w:color w:val="000000" w:themeColor="text1"/>
          <w:sz w:val="24"/>
          <w:szCs w:val="24"/>
        </w:rPr>
      </w:pPr>
    </w:p>
    <w:p w14:paraId="0833ABC3" w14:textId="77777777" w:rsidR="005D3E77" w:rsidRPr="00A143AB" w:rsidRDefault="005D3E77" w:rsidP="00585AC4">
      <w:pPr>
        <w:spacing w:after="0" w:line="240" w:lineRule="auto"/>
        <w:jc w:val="right"/>
        <w:rPr>
          <w:rFonts w:ascii="Times New Roman" w:hAnsi="Times New Roman"/>
          <w:color w:val="000000" w:themeColor="text1"/>
          <w:sz w:val="24"/>
          <w:szCs w:val="24"/>
        </w:rPr>
      </w:pPr>
    </w:p>
    <w:p w14:paraId="41511608" w14:textId="77777777" w:rsidR="005D3E77" w:rsidRPr="00A143AB" w:rsidRDefault="005D3E77" w:rsidP="00585AC4">
      <w:pPr>
        <w:spacing w:after="0" w:line="240" w:lineRule="auto"/>
        <w:jc w:val="right"/>
        <w:rPr>
          <w:rFonts w:ascii="Times New Roman" w:hAnsi="Times New Roman"/>
          <w:color w:val="000000" w:themeColor="text1"/>
          <w:sz w:val="24"/>
          <w:szCs w:val="24"/>
        </w:rPr>
      </w:pPr>
    </w:p>
    <w:p w14:paraId="5EC7019A" w14:textId="77777777" w:rsidR="005D3E77" w:rsidRPr="00A143AB" w:rsidRDefault="005D3E77" w:rsidP="00585AC4">
      <w:pPr>
        <w:spacing w:after="0" w:line="240" w:lineRule="auto"/>
        <w:jc w:val="right"/>
        <w:rPr>
          <w:rFonts w:ascii="Times New Roman" w:hAnsi="Times New Roman"/>
          <w:color w:val="000000" w:themeColor="text1"/>
          <w:sz w:val="24"/>
          <w:szCs w:val="24"/>
        </w:rPr>
      </w:pPr>
    </w:p>
    <w:p w14:paraId="139562D7" w14:textId="77777777" w:rsidR="005D3E77" w:rsidRPr="00A143AB" w:rsidRDefault="005D3E77" w:rsidP="00585AC4">
      <w:pPr>
        <w:spacing w:after="0" w:line="240" w:lineRule="auto"/>
        <w:jc w:val="right"/>
        <w:rPr>
          <w:rFonts w:ascii="Times New Roman" w:hAnsi="Times New Roman"/>
          <w:color w:val="000000" w:themeColor="text1"/>
          <w:sz w:val="24"/>
          <w:szCs w:val="24"/>
        </w:rPr>
      </w:pPr>
    </w:p>
    <w:p w14:paraId="64FD892D" w14:textId="77777777" w:rsidR="00812A4A" w:rsidRPr="00A143AB" w:rsidRDefault="00812A4A" w:rsidP="00585AC4">
      <w:pPr>
        <w:spacing w:after="0" w:line="240" w:lineRule="auto"/>
        <w:jc w:val="right"/>
        <w:rPr>
          <w:rFonts w:ascii="Times New Roman" w:hAnsi="Times New Roman"/>
          <w:color w:val="000000" w:themeColor="text1"/>
          <w:sz w:val="24"/>
          <w:szCs w:val="24"/>
        </w:rPr>
      </w:pPr>
    </w:p>
    <w:p w14:paraId="6D847097" w14:textId="77777777" w:rsidR="00812A4A" w:rsidRPr="00A143AB" w:rsidRDefault="00812A4A" w:rsidP="00585AC4">
      <w:pPr>
        <w:spacing w:after="0" w:line="240" w:lineRule="auto"/>
        <w:jc w:val="right"/>
        <w:rPr>
          <w:rFonts w:ascii="Times New Roman" w:hAnsi="Times New Roman"/>
          <w:color w:val="000000" w:themeColor="text1"/>
          <w:sz w:val="24"/>
          <w:szCs w:val="24"/>
        </w:rPr>
      </w:pPr>
    </w:p>
    <w:p w14:paraId="0CE04A9E" w14:textId="77777777" w:rsidR="00BB77E5" w:rsidRPr="00A143AB" w:rsidRDefault="00BB77E5" w:rsidP="00585AC4">
      <w:pPr>
        <w:spacing w:after="0" w:line="240" w:lineRule="auto"/>
        <w:jc w:val="right"/>
        <w:rPr>
          <w:rFonts w:ascii="Times New Roman" w:hAnsi="Times New Roman"/>
          <w:color w:val="000000" w:themeColor="text1"/>
          <w:sz w:val="24"/>
          <w:szCs w:val="24"/>
        </w:rPr>
      </w:pPr>
    </w:p>
    <w:p w14:paraId="139B4952" w14:textId="77777777" w:rsidR="00BB77E5" w:rsidRPr="00A143AB" w:rsidRDefault="00BB77E5" w:rsidP="00585AC4">
      <w:pPr>
        <w:spacing w:after="0" w:line="240" w:lineRule="auto"/>
        <w:jc w:val="right"/>
        <w:rPr>
          <w:rFonts w:ascii="Times New Roman" w:hAnsi="Times New Roman"/>
          <w:color w:val="000000" w:themeColor="text1"/>
          <w:sz w:val="24"/>
          <w:szCs w:val="24"/>
        </w:rPr>
      </w:pPr>
    </w:p>
    <w:p w14:paraId="475891ED" w14:textId="77777777" w:rsidR="00BB77E5" w:rsidRPr="00A143AB" w:rsidRDefault="00BB77E5" w:rsidP="00585AC4">
      <w:pPr>
        <w:spacing w:after="0" w:line="240" w:lineRule="auto"/>
        <w:jc w:val="right"/>
        <w:rPr>
          <w:rFonts w:ascii="Times New Roman" w:hAnsi="Times New Roman"/>
          <w:color w:val="000000" w:themeColor="text1"/>
          <w:sz w:val="24"/>
          <w:szCs w:val="24"/>
        </w:rPr>
      </w:pPr>
    </w:p>
    <w:p w14:paraId="2BE30159" w14:textId="77777777" w:rsidR="00D94D8F" w:rsidRPr="00A143AB" w:rsidRDefault="00D94D8F" w:rsidP="00585AC4">
      <w:pPr>
        <w:spacing w:after="0" w:line="240" w:lineRule="auto"/>
        <w:jc w:val="right"/>
        <w:rPr>
          <w:rFonts w:ascii="Times New Roman" w:hAnsi="Times New Roman"/>
          <w:color w:val="000000" w:themeColor="text1"/>
          <w:sz w:val="24"/>
          <w:szCs w:val="24"/>
        </w:rPr>
      </w:pPr>
    </w:p>
    <w:p w14:paraId="3EB77B6A" w14:textId="77777777" w:rsidR="00D94D8F" w:rsidRPr="00A143AB" w:rsidRDefault="00D94D8F" w:rsidP="00585AC4">
      <w:pPr>
        <w:spacing w:after="0" w:line="240" w:lineRule="auto"/>
        <w:jc w:val="right"/>
        <w:rPr>
          <w:rFonts w:ascii="Times New Roman" w:hAnsi="Times New Roman"/>
          <w:color w:val="000000" w:themeColor="text1"/>
          <w:sz w:val="24"/>
          <w:szCs w:val="24"/>
        </w:rPr>
      </w:pPr>
    </w:p>
    <w:p w14:paraId="2006614F" w14:textId="77777777" w:rsidR="00BB77E5" w:rsidRPr="00A143AB" w:rsidRDefault="00BB77E5" w:rsidP="00585AC4">
      <w:pPr>
        <w:spacing w:after="0" w:line="240" w:lineRule="auto"/>
        <w:jc w:val="right"/>
        <w:rPr>
          <w:rFonts w:ascii="Times New Roman" w:hAnsi="Times New Roman"/>
          <w:color w:val="000000" w:themeColor="text1"/>
          <w:sz w:val="24"/>
          <w:szCs w:val="24"/>
        </w:rPr>
      </w:pPr>
    </w:p>
    <w:p w14:paraId="2FCFD856" w14:textId="77777777" w:rsidR="00D94D8F" w:rsidRPr="00A143AB" w:rsidRDefault="00D94D8F" w:rsidP="00D94D8F">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Приложение </w:t>
      </w:r>
      <w:r w:rsidRPr="00A143AB">
        <w:rPr>
          <w:rFonts w:ascii="Times New Roman" w:eastAsia="Segoe UI Symbol" w:hAnsi="Times New Roman"/>
          <w:color w:val="000000" w:themeColor="text1"/>
          <w:sz w:val="24"/>
          <w:szCs w:val="24"/>
        </w:rPr>
        <w:t>№</w:t>
      </w:r>
      <w:r w:rsidRPr="00A143AB">
        <w:rPr>
          <w:rFonts w:ascii="Times New Roman" w:hAnsi="Times New Roman"/>
          <w:color w:val="000000" w:themeColor="text1"/>
          <w:sz w:val="24"/>
          <w:szCs w:val="24"/>
        </w:rPr>
        <w:t xml:space="preserve"> 2</w:t>
      </w:r>
    </w:p>
    <w:p w14:paraId="53AB1D67" w14:textId="77777777" w:rsidR="00D94D8F" w:rsidRPr="00A143AB" w:rsidRDefault="00D94D8F" w:rsidP="00D94D8F">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  к Договору </w:t>
      </w:r>
      <w:r w:rsidRPr="00A143AB">
        <w:rPr>
          <w:rFonts w:ascii="Times New Roman" w:eastAsia="Segoe UI Symbol" w:hAnsi="Times New Roman"/>
          <w:color w:val="000000" w:themeColor="text1"/>
          <w:sz w:val="24"/>
          <w:szCs w:val="24"/>
        </w:rPr>
        <w:t>№ 22/1м-</w:t>
      </w:r>
      <w:r w:rsidR="00CE3C9C" w:rsidRPr="00A143AB">
        <w:rPr>
          <w:rFonts w:ascii="Times New Roman" w:eastAsia="Segoe UI Symbol" w:hAnsi="Times New Roman"/>
          <w:color w:val="000000" w:themeColor="text1"/>
          <w:sz w:val="24"/>
          <w:szCs w:val="24"/>
        </w:rPr>
        <w:t>…</w:t>
      </w:r>
      <w:r w:rsidRPr="00A143AB">
        <w:rPr>
          <w:rFonts w:ascii="Times New Roman" w:hAnsi="Times New Roman"/>
          <w:color w:val="000000" w:themeColor="text1"/>
          <w:sz w:val="24"/>
          <w:szCs w:val="24"/>
        </w:rPr>
        <w:t xml:space="preserve"> долевого участия</w:t>
      </w:r>
    </w:p>
    <w:p w14:paraId="6693E12A" w14:textId="77777777" w:rsidR="00D94D8F" w:rsidRPr="00A143AB" w:rsidRDefault="00D94D8F" w:rsidP="00D94D8F">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в строительстве многоквартирного дома </w:t>
      </w:r>
    </w:p>
    <w:p w14:paraId="523205E9" w14:textId="77777777" w:rsidR="00D94D8F" w:rsidRPr="00A143AB" w:rsidRDefault="00D94D8F" w:rsidP="00D94D8F">
      <w:pPr>
        <w:spacing w:after="0" w:line="240" w:lineRule="auto"/>
        <w:jc w:val="right"/>
        <w:rPr>
          <w:rFonts w:ascii="Times New Roman" w:hAnsi="Times New Roman"/>
          <w:color w:val="000000" w:themeColor="text1"/>
          <w:sz w:val="24"/>
          <w:szCs w:val="24"/>
        </w:rPr>
      </w:pPr>
      <w:r w:rsidRPr="00A143AB">
        <w:rPr>
          <w:rFonts w:ascii="Times New Roman" w:hAnsi="Times New Roman"/>
          <w:color w:val="000000" w:themeColor="text1"/>
          <w:sz w:val="24"/>
          <w:szCs w:val="24"/>
        </w:rPr>
        <w:t>от «</w:t>
      </w:r>
      <w:r w:rsidR="00516C33" w:rsidRPr="00A143AB">
        <w:rPr>
          <w:rFonts w:ascii="Times New Roman" w:hAnsi="Times New Roman"/>
          <w:color w:val="000000" w:themeColor="text1"/>
          <w:sz w:val="24"/>
          <w:szCs w:val="24"/>
        </w:rPr>
        <w:t>11</w:t>
      </w:r>
      <w:r w:rsidRPr="00A143AB">
        <w:rPr>
          <w:rFonts w:ascii="Times New Roman" w:hAnsi="Times New Roman"/>
          <w:color w:val="000000" w:themeColor="text1"/>
          <w:sz w:val="24"/>
          <w:szCs w:val="24"/>
        </w:rPr>
        <w:t xml:space="preserve">» </w:t>
      </w:r>
      <w:r w:rsidR="00516C33" w:rsidRPr="00A143AB">
        <w:rPr>
          <w:rFonts w:ascii="Times New Roman" w:hAnsi="Times New Roman"/>
          <w:color w:val="000000" w:themeColor="text1"/>
          <w:sz w:val="24"/>
          <w:szCs w:val="24"/>
        </w:rPr>
        <w:t>января</w:t>
      </w:r>
      <w:r w:rsidRPr="00A143AB">
        <w:rPr>
          <w:rFonts w:ascii="Times New Roman" w:hAnsi="Times New Roman"/>
          <w:color w:val="000000" w:themeColor="text1"/>
          <w:sz w:val="24"/>
          <w:szCs w:val="24"/>
        </w:rPr>
        <w:t xml:space="preserve"> 202</w:t>
      </w:r>
      <w:r w:rsidR="00516C33" w:rsidRPr="00A143AB">
        <w:rPr>
          <w:rFonts w:ascii="Times New Roman" w:hAnsi="Times New Roman"/>
          <w:color w:val="000000" w:themeColor="text1"/>
          <w:sz w:val="24"/>
          <w:szCs w:val="24"/>
        </w:rPr>
        <w:t>2</w:t>
      </w:r>
      <w:r w:rsidRPr="00A143AB">
        <w:rPr>
          <w:rFonts w:ascii="Times New Roman" w:hAnsi="Times New Roman"/>
          <w:color w:val="000000" w:themeColor="text1"/>
          <w:sz w:val="24"/>
          <w:szCs w:val="24"/>
        </w:rPr>
        <w:t xml:space="preserve"> г.</w:t>
      </w:r>
    </w:p>
    <w:p w14:paraId="6419ACEF" w14:textId="77777777" w:rsidR="001C0840" w:rsidRPr="00A143AB" w:rsidRDefault="001C0840" w:rsidP="001C0840">
      <w:pPr>
        <w:spacing w:after="0" w:line="240" w:lineRule="auto"/>
        <w:jc w:val="right"/>
        <w:rPr>
          <w:rFonts w:ascii="Times New Roman" w:hAnsi="Times New Roman"/>
          <w:color w:val="000000" w:themeColor="text1"/>
          <w:sz w:val="24"/>
          <w:szCs w:val="24"/>
        </w:rPr>
      </w:pPr>
    </w:p>
    <w:p w14:paraId="480C3F3D" w14:textId="77777777" w:rsidR="00227B47" w:rsidRPr="00A143AB" w:rsidRDefault="00227B47" w:rsidP="00227B47">
      <w:pPr>
        <w:spacing w:after="0" w:line="240" w:lineRule="auto"/>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ПОЛОЖЕНИЕ</w:t>
      </w:r>
    </w:p>
    <w:p w14:paraId="18E2EF03" w14:textId="77777777" w:rsidR="00227B47" w:rsidRPr="00A143AB" w:rsidRDefault="00227B47" w:rsidP="00227B47">
      <w:pPr>
        <w:spacing w:after="0" w:line="240" w:lineRule="auto"/>
        <w:jc w:val="center"/>
        <w:rPr>
          <w:rFonts w:ascii="Times New Roman" w:hAnsi="Times New Roman"/>
          <w:b/>
          <w:color w:val="000000" w:themeColor="text1"/>
          <w:sz w:val="24"/>
          <w:szCs w:val="24"/>
        </w:rPr>
      </w:pPr>
      <w:r w:rsidRPr="00A143AB">
        <w:rPr>
          <w:rFonts w:ascii="Times New Roman" w:hAnsi="Times New Roman"/>
          <w:b/>
          <w:color w:val="000000" w:themeColor="text1"/>
          <w:sz w:val="24"/>
          <w:szCs w:val="24"/>
        </w:rPr>
        <w:t xml:space="preserve">для Участника долевого строительства, осуществляющего отделку жилого помещения квартиры в многоквартирном доме собственными силами (самоотделка)           </w:t>
      </w:r>
    </w:p>
    <w:p w14:paraId="54F8167D" w14:textId="77777777" w:rsidR="00227B47" w:rsidRPr="00A143AB" w:rsidRDefault="00227B47" w:rsidP="00227B47">
      <w:pPr>
        <w:spacing w:after="0" w:line="240" w:lineRule="auto"/>
        <w:contextualSpacing/>
        <w:rPr>
          <w:rFonts w:ascii="Times New Roman" w:hAnsi="Times New Roman"/>
          <w:color w:val="000000" w:themeColor="text1"/>
          <w:sz w:val="24"/>
          <w:szCs w:val="24"/>
        </w:rPr>
      </w:pPr>
    </w:p>
    <w:p w14:paraId="4C838F6D"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1.</w:t>
      </w:r>
      <w:r w:rsidRPr="00A143AB">
        <w:rPr>
          <w:rFonts w:ascii="Times New Roman" w:hAnsi="Times New Roman"/>
          <w:color w:val="000000" w:themeColor="text1"/>
          <w:sz w:val="24"/>
          <w:szCs w:val="24"/>
        </w:rPr>
        <w:t xml:space="preserve">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14:paraId="6E223684"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2.</w:t>
      </w:r>
      <w:r w:rsidRPr="00A143AB">
        <w:rPr>
          <w:rFonts w:ascii="Times New Roman" w:hAnsi="Times New Roman"/>
          <w:color w:val="000000" w:themeColor="text1"/>
          <w:sz w:val="24"/>
          <w:szCs w:val="24"/>
        </w:rPr>
        <w:t xml:space="preserve"> Застройщик устраняет все замечания, указанные в Акте замечаний Участника долевого строительства, в полном объ</w:t>
      </w:r>
      <w:r w:rsidR="00D94D8F"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ме.</w:t>
      </w:r>
    </w:p>
    <w:p w14:paraId="319251B4" w14:textId="77777777" w:rsidR="00227B47" w:rsidRPr="00A143AB" w:rsidRDefault="00227B47" w:rsidP="00227B47">
      <w:pPr>
        <w:spacing w:after="0" w:line="240" w:lineRule="auto"/>
        <w:ind w:firstLine="708"/>
        <w:jc w:val="both"/>
        <w:rPr>
          <w:rFonts w:ascii="Times New Roman" w:hAnsi="Times New Roman"/>
          <w:b/>
          <w:color w:val="000000" w:themeColor="text1"/>
          <w:sz w:val="24"/>
          <w:szCs w:val="24"/>
        </w:rPr>
      </w:pPr>
      <w:r w:rsidRPr="00A143AB">
        <w:rPr>
          <w:rFonts w:ascii="Times New Roman" w:hAnsi="Times New Roman"/>
          <w:b/>
          <w:color w:val="000000" w:themeColor="text1"/>
          <w:sz w:val="24"/>
          <w:szCs w:val="24"/>
        </w:rPr>
        <w:t xml:space="preserve">3. Для подписания Акта передачи квартиры под отделку с Застройщиком Участник долевого строительства:  </w:t>
      </w:r>
    </w:p>
    <w:p w14:paraId="555521A8"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3.1.</w:t>
      </w:r>
      <w:r w:rsidRPr="00A143AB">
        <w:rPr>
          <w:rFonts w:ascii="Times New Roman" w:hAnsi="Times New Roman"/>
          <w:color w:val="000000" w:themeColor="text1"/>
          <w:sz w:val="24"/>
          <w:szCs w:val="24"/>
        </w:rPr>
        <w:t xml:space="preserve"> Выдаёт справку представителю Группы контроля Застройщика, подтверждающую, что замечания, указанные в Акте замечаний Участника долевого строительства</w:t>
      </w:r>
      <w:r w:rsidR="00D94D8F"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устранены Заказчиком в полном объ</w:t>
      </w:r>
      <w:r w:rsidR="00D94D8F"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ме;</w:t>
      </w:r>
    </w:p>
    <w:p w14:paraId="3DF91DDF" w14:textId="77777777" w:rsidR="00227B47" w:rsidRPr="00A143AB" w:rsidRDefault="00227B47" w:rsidP="00227B47">
      <w:pPr>
        <w:autoSpaceDE w:val="0"/>
        <w:autoSpaceDN w:val="0"/>
        <w:adjustRightInd w:val="0"/>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3.2</w:t>
      </w:r>
      <w:r w:rsidRPr="00A143AB">
        <w:rPr>
          <w:rFonts w:ascii="Times New Roman" w:hAnsi="Times New Roman"/>
          <w:color w:val="000000" w:themeColor="text1"/>
          <w:sz w:val="24"/>
          <w:szCs w:val="24"/>
        </w:rPr>
        <w:t>.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14:paraId="18FBC6CF"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3.3.</w:t>
      </w:r>
      <w:r w:rsidRPr="00A143AB">
        <w:rPr>
          <w:rFonts w:ascii="Times New Roman" w:hAnsi="Times New Roman"/>
          <w:color w:val="000000" w:themeColor="text1"/>
          <w:sz w:val="24"/>
          <w:szCs w:val="24"/>
        </w:rPr>
        <w:t xml:space="preserve"> 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установке кондиционеров и системы вентиляции, а также других специальных работ должны соответствовать требованиям, определенным ст</w:t>
      </w:r>
      <w:r w:rsidR="00D94D8F"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rPr>
        <w:t xml:space="preserve"> 52 Градостроительног</w:t>
      </w:r>
      <w:r w:rsidR="00D94D8F" w:rsidRPr="00A143AB">
        <w:rPr>
          <w:rFonts w:ascii="Times New Roman" w:hAnsi="Times New Roman"/>
          <w:color w:val="000000" w:themeColor="text1"/>
          <w:sz w:val="24"/>
          <w:szCs w:val="24"/>
        </w:rPr>
        <w:t>о кодекса Российской Федерации.</w:t>
      </w:r>
    </w:p>
    <w:p w14:paraId="0E06C207"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3.4.</w:t>
      </w:r>
      <w:r w:rsidRPr="00A143AB">
        <w:rPr>
          <w:rFonts w:ascii="Times New Roman" w:hAnsi="Times New Roman"/>
          <w:color w:val="000000" w:themeColor="text1"/>
          <w:sz w:val="24"/>
          <w:szCs w:val="24"/>
        </w:rPr>
        <w:t xml:space="preserve">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самоотделку.</w:t>
      </w:r>
    </w:p>
    <w:p w14:paraId="344E3D51"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4.</w:t>
      </w:r>
      <w:r w:rsidRPr="00A143AB">
        <w:rPr>
          <w:rFonts w:ascii="Times New Roman" w:hAnsi="Times New Roman"/>
          <w:color w:val="000000" w:themeColor="text1"/>
          <w:sz w:val="24"/>
          <w:szCs w:val="24"/>
        </w:rPr>
        <w:t xml:space="preserve">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14:paraId="38931DCC"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5.</w:t>
      </w:r>
      <w:r w:rsidRPr="00A143AB">
        <w:rPr>
          <w:rFonts w:ascii="Times New Roman" w:hAnsi="Times New Roman"/>
          <w:color w:val="000000" w:themeColor="text1"/>
          <w:sz w:val="24"/>
          <w:szCs w:val="24"/>
        </w:rPr>
        <w:t xml:space="preserve">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r w:rsidR="00D94D8F" w:rsidRPr="00A143AB">
        <w:rPr>
          <w:rFonts w:ascii="Times New Roman" w:hAnsi="Times New Roman"/>
          <w:color w:val="000000" w:themeColor="text1"/>
          <w:sz w:val="24"/>
          <w:szCs w:val="24"/>
        </w:rPr>
        <w:t>орода</w:t>
      </w:r>
      <w:r w:rsidRPr="00A143AB">
        <w:rPr>
          <w:rFonts w:ascii="Times New Roman" w:hAnsi="Times New Roman"/>
          <w:color w:val="000000" w:themeColor="text1"/>
          <w:sz w:val="24"/>
          <w:szCs w:val="24"/>
        </w:rPr>
        <w:t xml:space="preserve"> </w:t>
      </w:r>
      <w:r w:rsidR="00D94D8F" w:rsidRPr="00A143AB">
        <w:rPr>
          <w:rFonts w:ascii="Times New Roman" w:hAnsi="Times New Roman"/>
          <w:color w:val="000000" w:themeColor="text1"/>
          <w:sz w:val="24"/>
          <w:szCs w:val="24"/>
        </w:rPr>
        <w:t>Кемерово</w:t>
      </w:r>
      <w:r w:rsidRPr="00A143AB">
        <w:rPr>
          <w:rFonts w:ascii="Times New Roman" w:hAnsi="Times New Roman"/>
          <w:color w:val="000000" w:themeColor="text1"/>
          <w:sz w:val="24"/>
          <w:szCs w:val="24"/>
        </w:rPr>
        <w:t xml:space="preserve"> на основании данного проекта.</w:t>
      </w:r>
    </w:p>
    <w:p w14:paraId="7EEAFEFC" w14:textId="77777777" w:rsidR="00227B47" w:rsidRPr="00A143AB" w:rsidRDefault="00227B47" w:rsidP="00227B47">
      <w:pPr>
        <w:spacing w:after="0" w:line="240" w:lineRule="auto"/>
        <w:ind w:firstLine="708"/>
        <w:jc w:val="both"/>
        <w:rPr>
          <w:rFonts w:ascii="Times New Roman" w:hAnsi="Times New Roman"/>
          <w:b/>
          <w:color w:val="000000" w:themeColor="text1"/>
          <w:sz w:val="24"/>
          <w:szCs w:val="24"/>
        </w:rPr>
      </w:pPr>
      <w:r w:rsidRPr="00A143AB">
        <w:rPr>
          <w:rFonts w:ascii="Times New Roman" w:hAnsi="Times New Roman"/>
          <w:b/>
          <w:color w:val="000000" w:themeColor="text1"/>
          <w:sz w:val="24"/>
          <w:szCs w:val="24"/>
        </w:rPr>
        <w:lastRenderedPageBreak/>
        <w:t>6. Запрещается самовольно производить перепланировку жилого помещения, пробивку проемов, отверстий, штроб в наружных и внутренних несущих стенах, увеличивать потребляемую мощность электрических приборов, а также выполнять иные действия, затрагивающие конструктивные  элементы здания без внесения 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w:t>
      </w:r>
      <w:r w:rsidR="00D94D8F" w:rsidRPr="00A143AB">
        <w:rPr>
          <w:rFonts w:ascii="Times New Roman" w:hAnsi="Times New Roman"/>
          <w:b/>
          <w:color w:val="000000" w:themeColor="text1"/>
          <w:sz w:val="24"/>
          <w:szCs w:val="24"/>
        </w:rPr>
        <w:t>ства администрации города Кемерово.</w:t>
      </w:r>
    </w:p>
    <w:p w14:paraId="18450E9F" w14:textId="77777777" w:rsidR="00227B47" w:rsidRPr="00A143AB" w:rsidRDefault="00227B47" w:rsidP="00227B47">
      <w:pPr>
        <w:spacing w:after="0" w:line="240" w:lineRule="auto"/>
        <w:ind w:firstLine="708"/>
        <w:jc w:val="both"/>
        <w:rPr>
          <w:rFonts w:ascii="Times New Roman" w:hAnsi="Times New Roman"/>
          <w:b/>
          <w:color w:val="000000" w:themeColor="text1"/>
          <w:sz w:val="24"/>
          <w:szCs w:val="24"/>
        </w:rPr>
      </w:pPr>
      <w:r w:rsidRPr="00A143AB">
        <w:rPr>
          <w:rFonts w:ascii="Times New Roman" w:hAnsi="Times New Roman"/>
          <w:b/>
          <w:color w:val="000000" w:themeColor="text1"/>
          <w:sz w:val="24"/>
          <w:szCs w:val="24"/>
        </w:rPr>
        <w:t>7.</w:t>
      </w:r>
      <w:r w:rsidRPr="00A143AB">
        <w:rPr>
          <w:rFonts w:ascii="Times New Roman" w:hAnsi="Times New Roman"/>
          <w:color w:val="000000" w:themeColor="text1"/>
          <w:sz w:val="24"/>
          <w:szCs w:val="24"/>
        </w:rPr>
        <w:t xml:space="preserve">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проектной документацией, а также актов освидетельствования участков сетей инженерно-технического обеспечения. </w:t>
      </w:r>
    </w:p>
    <w:p w14:paraId="2C4EB404" w14:textId="77777777" w:rsidR="00227B47" w:rsidRPr="00A143AB" w:rsidRDefault="00227B47" w:rsidP="00D94D8F">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строительства, делает заявку представителю ООО «»Управляющей компании «Лесная Поляна» за 3 </w:t>
      </w:r>
      <w:r w:rsidR="00D94D8F" w:rsidRPr="00A143AB">
        <w:rPr>
          <w:rFonts w:ascii="Times New Roman" w:hAnsi="Times New Roman"/>
          <w:color w:val="000000" w:themeColor="text1"/>
          <w:sz w:val="24"/>
          <w:szCs w:val="24"/>
        </w:rPr>
        <w:t xml:space="preserve">(три) </w:t>
      </w:r>
      <w:r w:rsidRPr="00A143AB">
        <w:rPr>
          <w:rFonts w:ascii="Times New Roman" w:hAnsi="Times New Roman"/>
          <w:color w:val="000000" w:themeColor="text1"/>
          <w:sz w:val="24"/>
          <w:szCs w:val="24"/>
        </w:rPr>
        <w:t xml:space="preserve">рабочих дня до момента подписания актов освидетельствования скрытых работ, для подписания актов согласно перечню: </w:t>
      </w:r>
    </w:p>
    <w:p w14:paraId="625CD784"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А)</w:t>
      </w:r>
      <w:r w:rsidRPr="00A143AB">
        <w:rPr>
          <w:rFonts w:ascii="Times New Roman" w:hAnsi="Times New Roman"/>
          <w:color w:val="000000" w:themeColor="text1"/>
          <w:sz w:val="24"/>
          <w:szCs w:val="24"/>
        </w:rPr>
        <w:t xml:space="preserve"> Акты на скрытые работы по гидроизоляции полов, стен в ванной комнате, в сан.узлах, в сантехнишах</w:t>
      </w:r>
      <w:r w:rsidR="00D94D8F" w:rsidRPr="00A143AB">
        <w:rPr>
          <w:rFonts w:ascii="Times New Roman" w:hAnsi="Times New Roman"/>
          <w:color w:val="000000" w:themeColor="text1"/>
          <w:sz w:val="24"/>
          <w:szCs w:val="24"/>
        </w:rPr>
        <w:t>;</w:t>
      </w:r>
    </w:p>
    <w:p w14:paraId="1EC4C988" w14:textId="77777777" w:rsidR="00227B47" w:rsidRPr="00A143AB" w:rsidRDefault="00227B47" w:rsidP="00227B47">
      <w:pPr>
        <w:pStyle w:val="a3"/>
        <w:ind w:firstLine="708"/>
        <w:rPr>
          <w:color w:val="000000" w:themeColor="text1"/>
        </w:rPr>
      </w:pPr>
      <w:r w:rsidRPr="00A143AB">
        <w:rPr>
          <w:b/>
          <w:color w:val="000000" w:themeColor="text1"/>
        </w:rPr>
        <w:t>Б)</w:t>
      </w:r>
      <w:r w:rsidRPr="00A143AB">
        <w:rPr>
          <w:color w:val="000000" w:themeColor="text1"/>
        </w:rPr>
        <w:t xml:space="preserve"> Акты на гидроиспытания:</w:t>
      </w:r>
    </w:p>
    <w:p w14:paraId="7E74336E" w14:textId="77777777" w:rsidR="00227B47" w:rsidRPr="00A143AB" w:rsidRDefault="00D94D8F" w:rsidP="00227B47">
      <w:pPr>
        <w:pStyle w:val="a3"/>
        <w:ind w:firstLine="708"/>
        <w:rPr>
          <w:color w:val="000000" w:themeColor="text1"/>
        </w:rPr>
      </w:pPr>
      <w:r w:rsidRPr="00A143AB">
        <w:rPr>
          <w:color w:val="000000" w:themeColor="text1"/>
        </w:rPr>
        <w:t>–</w:t>
      </w:r>
      <w:r w:rsidR="00227B47" w:rsidRPr="00A143AB">
        <w:rPr>
          <w:color w:val="000000" w:themeColor="text1"/>
        </w:rPr>
        <w:t xml:space="preserve"> Внутри жилых помещений систем В и К</w:t>
      </w:r>
    </w:p>
    <w:p w14:paraId="4AE5F8AC" w14:textId="77777777" w:rsidR="00227B47" w:rsidRPr="00A143AB" w:rsidRDefault="00D94D8F" w:rsidP="00227B47">
      <w:pPr>
        <w:pStyle w:val="a3"/>
        <w:ind w:firstLine="708"/>
        <w:rPr>
          <w:color w:val="000000" w:themeColor="text1"/>
        </w:rPr>
      </w:pPr>
      <w:r w:rsidRPr="00A143AB">
        <w:rPr>
          <w:color w:val="000000" w:themeColor="text1"/>
        </w:rPr>
        <w:t>–</w:t>
      </w:r>
      <w:r w:rsidR="00227B47" w:rsidRPr="00A143AB">
        <w:rPr>
          <w:color w:val="000000" w:themeColor="text1"/>
        </w:rPr>
        <w:t xml:space="preserve"> Системы отопления при замене отоп</w:t>
      </w:r>
      <w:r w:rsidRPr="00A143AB">
        <w:rPr>
          <w:color w:val="000000" w:themeColor="text1"/>
        </w:rPr>
        <w:t>ительных приборов, труб, кранов;</w:t>
      </w:r>
    </w:p>
    <w:p w14:paraId="7381C61B"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В)</w:t>
      </w:r>
      <w:r w:rsidRPr="00A143AB">
        <w:rPr>
          <w:rFonts w:ascii="Times New Roman" w:hAnsi="Times New Roman"/>
          <w:color w:val="000000" w:themeColor="text1"/>
          <w:sz w:val="24"/>
          <w:szCs w:val="24"/>
        </w:rPr>
        <w:t xml:space="preserve"> Акты на электромонтажные работы согласно И 1.13-07</w:t>
      </w:r>
      <w:r w:rsidR="00D94D8F" w:rsidRPr="00A143AB">
        <w:rPr>
          <w:rFonts w:ascii="Times New Roman" w:hAnsi="Times New Roman"/>
          <w:color w:val="000000" w:themeColor="text1"/>
          <w:sz w:val="24"/>
          <w:szCs w:val="24"/>
        </w:rPr>
        <w:t>;</w:t>
      </w:r>
    </w:p>
    <w:p w14:paraId="549A0207"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Г)</w:t>
      </w:r>
      <w:r w:rsidRPr="00A143AB">
        <w:rPr>
          <w:rFonts w:ascii="Times New Roman" w:hAnsi="Times New Roman"/>
          <w:color w:val="000000" w:themeColor="text1"/>
          <w:sz w:val="24"/>
          <w:szCs w:val="24"/>
        </w:rPr>
        <w:t xml:space="preserve"> Акты промежуточной приемки ответственных конструкций по устройству проемов в стенах, потолках, кровлях</w:t>
      </w:r>
      <w:r w:rsidR="00D94D8F" w:rsidRPr="00A143AB">
        <w:rPr>
          <w:rFonts w:ascii="Times New Roman" w:hAnsi="Times New Roman"/>
          <w:color w:val="000000" w:themeColor="text1"/>
          <w:sz w:val="24"/>
          <w:szCs w:val="24"/>
        </w:rPr>
        <w:t>;</w:t>
      </w:r>
    </w:p>
    <w:p w14:paraId="334CA913"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Д)</w:t>
      </w:r>
      <w:r w:rsidRPr="00A143AB">
        <w:rPr>
          <w:rFonts w:ascii="Times New Roman" w:hAnsi="Times New Roman"/>
          <w:color w:val="000000" w:themeColor="text1"/>
          <w:sz w:val="24"/>
          <w:szCs w:val="24"/>
        </w:rPr>
        <w:t xml:space="preserve">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w:t>
      </w:r>
      <w:r w:rsidR="00D94D8F" w:rsidRPr="00A143AB">
        <w:rPr>
          <w:rFonts w:ascii="Times New Roman" w:hAnsi="Times New Roman"/>
          <w:color w:val="000000" w:themeColor="text1"/>
          <w:sz w:val="24"/>
          <w:szCs w:val="24"/>
        </w:rPr>
        <w:t>;</w:t>
      </w:r>
    </w:p>
    <w:p w14:paraId="1EFF1246"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8</w:t>
      </w:r>
      <w:r w:rsidRPr="00A143AB">
        <w:rPr>
          <w:rFonts w:ascii="Times New Roman" w:hAnsi="Times New Roman"/>
          <w:color w:val="000000" w:themeColor="text1"/>
          <w:sz w:val="24"/>
          <w:szCs w:val="24"/>
        </w:rPr>
        <w:t>. Обязанность по исполнению п.7 лежит на Участнике долевого строительства.</w:t>
      </w:r>
    </w:p>
    <w:p w14:paraId="3A6CCF23"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9</w:t>
      </w:r>
      <w:r w:rsidRPr="00A143AB">
        <w:rPr>
          <w:rFonts w:ascii="Times New Roman" w:hAnsi="Times New Roman"/>
          <w:color w:val="000000" w:themeColor="text1"/>
          <w:sz w:val="24"/>
          <w:szCs w:val="24"/>
        </w:rPr>
        <w:t>. Без подписания актов освидетельствования скрытых работ и актов промежуточной приемки ответственных конструкций, указанных в п. 7 настоящего Положения запрещается производство последующих работ</w:t>
      </w:r>
      <w:r w:rsidR="00D94D8F" w:rsidRPr="00A143AB">
        <w:rPr>
          <w:rFonts w:ascii="Times New Roman" w:hAnsi="Times New Roman"/>
          <w:color w:val="000000" w:themeColor="text1"/>
          <w:sz w:val="24"/>
          <w:szCs w:val="24"/>
        </w:rPr>
        <w:t>;</w:t>
      </w:r>
    </w:p>
    <w:p w14:paraId="7B534508"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10.</w:t>
      </w:r>
      <w:r w:rsidRPr="00A143AB">
        <w:rPr>
          <w:rFonts w:ascii="Times New Roman" w:hAnsi="Times New Roman"/>
          <w:color w:val="000000" w:themeColor="text1"/>
          <w:sz w:val="24"/>
          <w:szCs w:val="24"/>
        </w:rPr>
        <w:t xml:space="preserve"> Участник долевого строительства несет ответственнос</w:t>
      </w:r>
      <w:r w:rsidR="00D94D8F" w:rsidRPr="00A143AB">
        <w:rPr>
          <w:rFonts w:ascii="Times New Roman" w:hAnsi="Times New Roman"/>
          <w:color w:val="000000" w:themeColor="text1"/>
          <w:sz w:val="24"/>
          <w:szCs w:val="24"/>
        </w:rPr>
        <w:t xml:space="preserve">ть в соответствии с действующим </w:t>
      </w:r>
      <w:r w:rsidRPr="00A143AB">
        <w:rPr>
          <w:rFonts w:ascii="Times New Roman" w:hAnsi="Times New Roman"/>
          <w:color w:val="000000" w:themeColor="text1"/>
          <w:sz w:val="24"/>
          <w:szCs w:val="24"/>
        </w:rPr>
        <w:t>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СНиП.</w:t>
      </w:r>
    </w:p>
    <w:p w14:paraId="448C4382"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11</w:t>
      </w:r>
      <w:r w:rsidRPr="00A143AB">
        <w:rPr>
          <w:rFonts w:ascii="Times New Roman" w:hAnsi="Times New Roman"/>
          <w:color w:val="000000" w:themeColor="text1"/>
          <w:sz w:val="24"/>
          <w:szCs w:val="24"/>
        </w:rPr>
        <w:t>.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w:t>
      </w:r>
      <w:r w:rsidR="00D94D8F" w:rsidRPr="00A143AB">
        <w:rPr>
          <w:rFonts w:ascii="Times New Roman" w:hAnsi="Times New Roman"/>
          <w:color w:val="000000" w:themeColor="text1"/>
          <w:sz w:val="24"/>
          <w:szCs w:val="24"/>
        </w:rPr>
        <w:t>ё</w:t>
      </w:r>
      <w:r w:rsidRPr="00A143AB">
        <w:rPr>
          <w:rFonts w:ascii="Times New Roman" w:hAnsi="Times New Roman"/>
          <w:color w:val="000000" w:themeColor="text1"/>
          <w:sz w:val="24"/>
          <w:szCs w:val="24"/>
        </w:rPr>
        <w:t>ме своими силами и средствами.</w:t>
      </w:r>
    </w:p>
    <w:p w14:paraId="5406B8F4" w14:textId="77777777" w:rsidR="00227B47" w:rsidRPr="00A143AB" w:rsidRDefault="00227B47" w:rsidP="00227B47">
      <w:pPr>
        <w:pStyle w:val="a3"/>
        <w:ind w:firstLine="708"/>
        <w:rPr>
          <w:color w:val="000000" w:themeColor="text1"/>
        </w:rPr>
      </w:pPr>
      <w:r w:rsidRPr="00A143AB">
        <w:rPr>
          <w:b/>
          <w:color w:val="000000" w:themeColor="text1"/>
        </w:rPr>
        <w:t>12</w:t>
      </w:r>
      <w:r w:rsidRPr="00A143AB">
        <w:rPr>
          <w:color w:val="000000" w:themeColor="text1"/>
        </w:rPr>
        <w:t>. После окончания специальных и отделочных работ Участник долевого строительства собственными силами и за свой сч</w:t>
      </w:r>
      <w:r w:rsidR="00D94D8F" w:rsidRPr="00A143AB">
        <w:rPr>
          <w:color w:val="000000" w:themeColor="text1"/>
        </w:rPr>
        <w:t>ё</w:t>
      </w:r>
      <w:r w:rsidRPr="00A143AB">
        <w:rPr>
          <w:color w:val="000000" w:themeColor="text1"/>
        </w:rPr>
        <w:t xml:space="preserve">т вызывает организацию, имеющую лицензию на производство пусконаладочных работ, для подготовки </w:t>
      </w:r>
      <w:r w:rsidRPr="00A143AB">
        <w:rPr>
          <w:b/>
          <w:color w:val="000000" w:themeColor="text1"/>
        </w:rPr>
        <w:t>Технического отчета о проведении при</w:t>
      </w:r>
      <w:r w:rsidR="00D94D8F" w:rsidRPr="00A143AB">
        <w:rPr>
          <w:b/>
          <w:color w:val="000000" w:themeColor="text1"/>
        </w:rPr>
        <w:t>ё</w:t>
      </w:r>
      <w:r w:rsidRPr="00A143AB">
        <w:rPr>
          <w:b/>
          <w:color w:val="000000" w:themeColor="text1"/>
        </w:rPr>
        <w:t>мо-сдаточных испытаний электрооборудования и электрических сетей</w:t>
      </w:r>
      <w:r w:rsidRPr="00A143AB">
        <w:rPr>
          <w:color w:val="000000" w:themeColor="text1"/>
        </w:rPr>
        <w:t>. Копию Технического отч</w:t>
      </w:r>
      <w:r w:rsidR="00D94D8F" w:rsidRPr="00A143AB">
        <w:rPr>
          <w:color w:val="000000" w:themeColor="text1"/>
        </w:rPr>
        <w:t>ё</w:t>
      </w:r>
      <w:r w:rsidRPr="00A143AB">
        <w:rPr>
          <w:color w:val="000000" w:themeColor="text1"/>
        </w:rPr>
        <w:t>та о проведении приемо-сдаточных испытаний электрооборудования и электрических сетей предоставить представителю Группы контроля Застройщика.</w:t>
      </w:r>
    </w:p>
    <w:p w14:paraId="20F2439B" w14:textId="77777777" w:rsidR="00227B47" w:rsidRPr="00A143AB" w:rsidRDefault="00227B47" w:rsidP="00227B47">
      <w:pPr>
        <w:spacing w:after="0" w:line="240" w:lineRule="auto"/>
        <w:ind w:firstLine="708"/>
        <w:jc w:val="both"/>
        <w:rPr>
          <w:rFonts w:ascii="Times New Roman" w:hAnsi="Times New Roman"/>
          <w:b/>
          <w:color w:val="000000" w:themeColor="text1"/>
          <w:sz w:val="24"/>
          <w:szCs w:val="24"/>
        </w:rPr>
      </w:pPr>
      <w:r w:rsidRPr="00A143AB">
        <w:rPr>
          <w:rFonts w:ascii="Times New Roman" w:hAnsi="Times New Roman"/>
          <w:b/>
          <w:color w:val="000000" w:themeColor="text1"/>
          <w:sz w:val="24"/>
          <w:szCs w:val="24"/>
        </w:rPr>
        <w:t>13. Запрещается:</w:t>
      </w:r>
    </w:p>
    <w:p w14:paraId="0918586B"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Производить шумовые работы в выходные и праздничные дни, а также в будние дни с 19.00 до 08.00 часов;</w:t>
      </w:r>
    </w:p>
    <w:p w14:paraId="0604C2D0"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14:paraId="7FB2530A"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lastRenderedPageBreak/>
        <w:t>–</w:t>
      </w:r>
      <w:r w:rsidR="00227B47" w:rsidRPr="00A143AB">
        <w:rPr>
          <w:rFonts w:ascii="Times New Roman" w:hAnsi="Times New Roman"/>
          <w:color w:val="000000" w:themeColor="text1"/>
          <w:sz w:val="24"/>
          <w:szCs w:val="24"/>
        </w:rPr>
        <w:t xml:space="preserve"> Хранить строительные материалы, строительный мусор, взрывоопасные и горючие материалы на придомовой территории, крыльце входа в квартиру;</w:t>
      </w:r>
    </w:p>
    <w:p w14:paraId="7728B0A6"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14:paraId="6F0DC09F"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Работать в жилом помещении без вентиляции, с закрытыми вентиляционными каналами;</w:t>
      </w:r>
    </w:p>
    <w:p w14:paraId="7DA37863"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Самовольно подключать и отключать тепло, воду, электроснабжение в жилом помещении;</w:t>
      </w:r>
    </w:p>
    <w:p w14:paraId="034E6C13"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Выполнять работы по устройству сетей силами организаций, не имеющих соответствующих лицензий;</w:t>
      </w:r>
    </w:p>
    <w:p w14:paraId="7294BCFC"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14:paraId="4F231692" w14:textId="77777777" w:rsidR="00227B47" w:rsidRPr="00A143AB" w:rsidRDefault="00227B47" w:rsidP="00227B47">
      <w:pPr>
        <w:tabs>
          <w:tab w:val="num" w:pos="567"/>
        </w:tabs>
        <w:spacing w:after="0" w:line="240" w:lineRule="auto"/>
        <w:jc w:val="both"/>
        <w:rPr>
          <w:rFonts w:ascii="Times New Roman" w:hAnsi="Times New Roman"/>
          <w:bCs/>
          <w:iCs/>
          <w:color w:val="000000" w:themeColor="text1"/>
          <w:sz w:val="24"/>
          <w:szCs w:val="24"/>
        </w:rPr>
      </w:pPr>
      <w:r w:rsidRPr="00A143AB">
        <w:rPr>
          <w:rFonts w:ascii="Times New Roman" w:hAnsi="Times New Roman"/>
          <w:b/>
          <w:color w:val="000000" w:themeColor="text1"/>
          <w:sz w:val="24"/>
          <w:szCs w:val="24"/>
        </w:rPr>
        <w:tab/>
        <w:t xml:space="preserve">   </w:t>
      </w:r>
      <w:r w:rsidR="00D94D8F" w:rsidRPr="00A143AB">
        <w:rPr>
          <w:rFonts w:ascii="Times New Roman" w:hAnsi="Times New Roman"/>
          <w:color w:val="000000" w:themeColor="text1"/>
          <w:sz w:val="24"/>
          <w:szCs w:val="24"/>
        </w:rPr>
        <w:t>–</w:t>
      </w:r>
      <w:r w:rsidRPr="00A143AB">
        <w:rPr>
          <w:rFonts w:ascii="Times New Roman" w:hAnsi="Times New Roman"/>
          <w:b/>
          <w:color w:val="000000" w:themeColor="text1"/>
          <w:sz w:val="24"/>
          <w:szCs w:val="24"/>
        </w:rPr>
        <w:t xml:space="preserve"> </w:t>
      </w:r>
      <w:r w:rsidRPr="00A143AB">
        <w:rPr>
          <w:rFonts w:ascii="Times New Roman" w:hAnsi="Times New Roman"/>
          <w:bCs/>
          <w:iCs/>
          <w:color w:val="000000" w:themeColor="text1"/>
          <w:sz w:val="24"/>
          <w:szCs w:val="24"/>
        </w:rPr>
        <w:t>Курить на лестничной клетке;</w:t>
      </w:r>
    </w:p>
    <w:p w14:paraId="1025B5BC"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Сливать воду после использования для промывки кистей, валиков, ведер и т.д. в существующую канализацию в жилом помещении;</w:t>
      </w:r>
    </w:p>
    <w:p w14:paraId="11B9A6D8"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Хранить в жилом помещении и на лестничной клетке взрывоопасные и горючие материалы.</w:t>
      </w:r>
    </w:p>
    <w:p w14:paraId="1A427321" w14:textId="77777777" w:rsidR="00227B47" w:rsidRPr="00A143AB" w:rsidRDefault="00227B47" w:rsidP="00227B47">
      <w:pPr>
        <w:pStyle w:val="a3"/>
        <w:ind w:firstLine="708"/>
        <w:rPr>
          <w:color w:val="000000" w:themeColor="text1"/>
        </w:rPr>
      </w:pPr>
      <w:r w:rsidRPr="00A143AB">
        <w:rPr>
          <w:b/>
          <w:color w:val="000000" w:themeColor="text1"/>
        </w:rPr>
        <w:t>14</w:t>
      </w:r>
      <w:r w:rsidRPr="00A143AB">
        <w:rPr>
          <w:color w:val="000000" w:themeColor="text1"/>
        </w:rPr>
        <w:t>.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14:paraId="0247777C"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15</w:t>
      </w:r>
      <w:r w:rsidRPr="00A143AB">
        <w:rPr>
          <w:rFonts w:ascii="Times New Roman" w:hAnsi="Times New Roman"/>
          <w:color w:val="000000" w:themeColor="text1"/>
          <w:sz w:val="24"/>
          <w:szCs w:val="24"/>
        </w:rPr>
        <w:t xml:space="preserve">.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извещателей. </w:t>
      </w:r>
    </w:p>
    <w:p w14:paraId="0ABF6FE5"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16</w:t>
      </w:r>
      <w:r w:rsidRPr="00A143AB">
        <w:rPr>
          <w:rFonts w:ascii="Times New Roman" w:hAnsi="Times New Roman"/>
          <w:color w:val="000000" w:themeColor="text1"/>
          <w:sz w:val="24"/>
          <w:szCs w:val="24"/>
        </w:rPr>
        <w:t>. Дополнительные рекомендации:</w:t>
      </w:r>
    </w:p>
    <w:p w14:paraId="6D345F3C"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 СНиП 3.04.01-87). </w:t>
      </w:r>
    </w:p>
    <w:p w14:paraId="0D3676BA"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14:paraId="7D758486"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Во время выполнения влажных процессов</w:t>
      </w:r>
      <w:r w:rsidRPr="00A143AB">
        <w:rPr>
          <w:rFonts w:ascii="Times New Roman" w:hAnsi="Times New Roman"/>
          <w:color w:val="000000" w:themeColor="text1"/>
          <w:sz w:val="24"/>
          <w:szCs w:val="24"/>
        </w:rPr>
        <w:t xml:space="preserve"> </w:t>
      </w:r>
      <w:r w:rsidR="00227B47" w:rsidRPr="00A143AB">
        <w:rPr>
          <w:rFonts w:ascii="Times New Roman" w:hAnsi="Times New Roman"/>
          <w:color w:val="000000" w:themeColor="text1"/>
          <w:sz w:val="24"/>
          <w:szCs w:val="24"/>
        </w:rPr>
        <w:t>(гипсовка, шпатлёвка, наклейка обоев) обеспечивать активный режим проветривания(согласно СНиП 3.04.01-87)</w:t>
      </w:r>
    </w:p>
    <w:p w14:paraId="206A0969" w14:textId="77777777" w:rsidR="00227B47" w:rsidRPr="00A143AB" w:rsidRDefault="00D94D8F"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bCs/>
          <w:color w:val="000000" w:themeColor="text1"/>
          <w:sz w:val="24"/>
          <w:szCs w:val="24"/>
        </w:rPr>
        <w:t xml:space="preserve">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14:paraId="1EF7B705" w14:textId="77777777" w:rsidR="00227B47" w:rsidRPr="00A143AB" w:rsidRDefault="00D94D8F"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bCs/>
          <w:color w:val="000000" w:themeColor="text1"/>
          <w:sz w:val="24"/>
          <w:szCs w:val="24"/>
        </w:rPr>
        <w:t xml:space="preserve"> О случаях нарушения режима производства отделочных работ в соседних квартирах можно сообщать представителю службы безопасности Застройщика Новосельцеву Аркадию Юрьевичу по телефону 8-961-701-91-82.</w:t>
      </w:r>
    </w:p>
    <w:p w14:paraId="2035054C" w14:textId="77777777" w:rsidR="00227B47" w:rsidRPr="00A143AB" w:rsidRDefault="00D94D8F"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bCs/>
          <w:color w:val="000000" w:themeColor="text1"/>
          <w:sz w:val="24"/>
          <w:szCs w:val="24"/>
        </w:rPr>
        <w:t xml:space="preserve"> Приобретать краны, смесители, фитинги только известных фирм производителей «</w:t>
      </w:r>
      <w:r w:rsidR="00227B47" w:rsidRPr="00A143AB">
        <w:rPr>
          <w:rFonts w:ascii="Times New Roman" w:hAnsi="Times New Roman"/>
          <w:bCs/>
          <w:color w:val="000000" w:themeColor="text1"/>
          <w:sz w:val="24"/>
          <w:szCs w:val="24"/>
          <w:lang w:val="en-US"/>
        </w:rPr>
        <w:t>Remer</w:t>
      </w:r>
      <w:r w:rsidR="00227B47" w:rsidRPr="00A143AB">
        <w:rPr>
          <w:rFonts w:ascii="Times New Roman" w:hAnsi="Times New Roman"/>
          <w:bCs/>
          <w:color w:val="000000" w:themeColor="text1"/>
          <w:sz w:val="24"/>
          <w:szCs w:val="24"/>
        </w:rPr>
        <w:t>», «</w:t>
      </w:r>
      <w:r w:rsidR="00227B47" w:rsidRPr="00A143AB">
        <w:rPr>
          <w:rFonts w:ascii="Times New Roman" w:hAnsi="Times New Roman"/>
          <w:bCs/>
          <w:color w:val="000000" w:themeColor="text1"/>
          <w:sz w:val="24"/>
          <w:szCs w:val="24"/>
          <w:lang w:val="en-US"/>
        </w:rPr>
        <w:t>Buqati</w:t>
      </w:r>
      <w:r w:rsidR="00227B47" w:rsidRPr="00A143AB">
        <w:rPr>
          <w:rFonts w:ascii="Times New Roman" w:hAnsi="Times New Roman"/>
          <w:bCs/>
          <w:color w:val="000000" w:themeColor="text1"/>
          <w:sz w:val="24"/>
          <w:szCs w:val="24"/>
        </w:rPr>
        <w:t>» и др., а также требовать от продавцов сертификаты соответствия Госстандарта.</w:t>
      </w:r>
    </w:p>
    <w:p w14:paraId="2D18FD37"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bCs/>
          <w:iCs/>
          <w:color w:val="000000" w:themeColor="text1"/>
          <w:sz w:val="24"/>
          <w:szCs w:val="24"/>
        </w:rPr>
        <w:t xml:space="preserve"> В квартирах на стояках водоснабжения горячей и холодной воды после шарового крана устанавливать фильтры и обратные клапана.</w:t>
      </w:r>
    </w:p>
    <w:p w14:paraId="32B70132" w14:textId="77777777" w:rsidR="00227B47" w:rsidRPr="00A143AB" w:rsidRDefault="00D94D8F" w:rsidP="00D94D8F">
      <w:pPr>
        <w:pStyle w:val="a3"/>
        <w:ind w:firstLine="708"/>
        <w:rPr>
          <w:bCs/>
          <w:color w:val="000000" w:themeColor="text1"/>
        </w:rPr>
      </w:pPr>
      <w:r w:rsidRPr="00A143AB">
        <w:rPr>
          <w:color w:val="000000" w:themeColor="text1"/>
        </w:rPr>
        <w:t>–</w:t>
      </w:r>
      <w:r w:rsidR="00227B47" w:rsidRPr="00A143AB">
        <w:rPr>
          <w:bCs/>
          <w:color w:val="000000" w:themeColor="text1"/>
        </w:rPr>
        <w:t xml:space="preserve"> Вентиляционные каналы, выполненные из оцинкованной стали, обязательно обшивать ГКЛ в 2 слоя по каркасу с прокладкой изовера с внутренней стороны обернутого полиэтиленовой пленкой и зафиксированной скотчем для шумоизоляции.</w:t>
      </w:r>
    </w:p>
    <w:p w14:paraId="31B5A951" w14:textId="77777777" w:rsidR="00227B47" w:rsidRPr="00A143AB" w:rsidRDefault="00227B47"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b/>
          <w:bCs/>
          <w:color w:val="000000" w:themeColor="text1"/>
          <w:sz w:val="24"/>
          <w:szCs w:val="24"/>
        </w:rPr>
        <w:t>17.</w:t>
      </w:r>
      <w:r w:rsidRPr="00A143AB">
        <w:rPr>
          <w:rFonts w:ascii="Times New Roman" w:hAnsi="Times New Roman"/>
          <w:bCs/>
          <w:color w:val="000000" w:themeColor="text1"/>
          <w:sz w:val="24"/>
          <w:szCs w:val="24"/>
        </w:rPr>
        <w:t xml:space="preserve"> Контактные лица:</w:t>
      </w:r>
    </w:p>
    <w:p w14:paraId="212D4D36" w14:textId="77777777" w:rsidR="00227B47" w:rsidRPr="00A143AB" w:rsidRDefault="00227B47"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b/>
          <w:bCs/>
          <w:color w:val="000000" w:themeColor="text1"/>
          <w:sz w:val="24"/>
          <w:szCs w:val="24"/>
        </w:rPr>
        <w:t>А)</w:t>
      </w:r>
      <w:r w:rsidRPr="00A143AB">
        <w:rPr>
          <w:rFonts w:ascii="Times New Roman" w:hAnsi="Times New Roman"/>
          <w:bCs/>
          <w:color w:val="000000" w:themeColor="text1"/>
          <w:sz w:val="24"/>
          <w:szCs w:val="24"/>
        </w:rPr>
        <w:t xml:space="preserve"> Представитель Группы контроля Застройщика:</w:t>
      </w:r>
    </w:p>
    <w:p w14:paraId="61F7E0B7" w14:textId="77777777" w:rsidR="00227B47" w:rsidRPr="00A143AB" w:rsidRDefault="00227B47" w:rsidP="00227B47">
      <w:pPr>
        <w:spacing w:after="0" w:line="240" w:lineRule="auto"/>
        <w:jc w:val="both"/>
        <w:rPr>
          <w:rFonts w:ascii="Times New Roman" w:hAnsi="Times New Roman"/>
          <w:bCs/>
          <w:color w:val="000000" w:themeColor="text1"/>
          <w:sz w:val="24"/>
          <w:szCs w:val="24"/>
        </w:rPr>
      </w:pPr>
      <w:r w:rsidRPr="00A143AB">
        <w:rPr>
          <w:rFonts w:ascii="Times New Roman" w:hAnsi="Times New Roman"/>
          <w:bCs/>
          <w:color w:val="000000" w:themeColor="text1"/>
          <w:sz w:val="24"/>
          <w:szCs w:val="24"/>
        </w:rPr>
        <w:lastRenderedPageBreak/>
        <w:t xml:space="preserve">            Черкасов Алексей Викторович, т</w:t>
      </w:r>
      <w:r w:rsidR="00D94D8F" w:rsidRPr="00A143AB">
        <w:rPr>
          <w:rFonts w:ascii="Times New Roman" w:hAnsi="Times New Roman"/>
          <w:bCs/>
          <w:color w:val="000000" w:themeColor="text1"/>
          <w:sz w:val="24"/>
          <w:szCs w:val="24"/>
        </w:rPr>
        <w:t>ел</w:t>
      </w:r>
      <w:r w:rsidRPr="00A143AB">
        <w:rPr>
          <w:rFonts w:ascii="Times New Roman" w:hAnsi="Times New Roman"/>
          <w:bCs/>
          <w:color w:val="000000" w:themeColor="text1"/>
          <w:sz w:val="24"/>
          <w:szCs w:val="24"/>
        </w:rPr>
        <w:t>. 8-961-701-90-20</w:t>
      </w:r>
    </w:p>
    <w:p w14:paraId="7D74ACFC" w14:textId="77777777" w:rsidR="00227B47" w:rsidRPr="00A143AB" w:rsidRDefault="00227B47"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b/>
          <w:bCs/>
          <w:color w:val="000000" w:themeColor="text1"/>
          <w:sz w:val="24"/>
          <w:szCs w:val="24"/>
        </w:rPr>
        <w:t>Б</w:t>
      </w:r>
      <w:r w:rsidRPr="00A143AB">
        <w:rPr>
          <w:rFonts w:ascii="Times New Roman" w:hAnsi="Times New Roman"/>
          <w:bCs/>
          <w:color w:val="000000" w:themeColor="text1"/>
          <w:sz w:val="24"/>
          <w:szCs w:val="24"/>
        </w:rPr>
        <w:t xml:space="preserve">) Подписание Актов на скрытые работы и </w:t>
      </w:r>
      <w:r w:rsidRPr="00A143AB">
        <w:rPr>
          <w:rFonts w:ascii="Times New Roman" w:hAnsi="Times New Roman"/>
          <w:color w:val="000000" w:themeColor="text1"/>
          <w:sz w:val="24"/>
          <w:szCs w:val="24"/>
        </w:rPr>
        <w:t>промежуточной приемки ответственных конструкций</w:t>
      </w:r>
      <w:r w:rsidRPr="00A143AB">
        <w:rPr>
          <w:rFonts w:ascii="Times New Roman" w:hAnsi="Times New Roman"/>
          <w:bCs/>
          <w:color w:val="000000" w:themeColor="text1"/>
          <w:sz w:val="24"/>
          <w:szCs w:val="24"/>
        </w:rPr>
        <w:t>:</w:t>
      </w:r>
    </w:p>
    <w:p w14:paraId="001D3DF5" w14:textId="77777777" w:rsidR="00227B47" w:rsidRPr="00A143AB" w:rsidRDefault="00227B47"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color w:val="000000" w:themeColor="text1"/>
          <w:sz w:val="24"/>
          <w:szCs w:val="24"/>
        </w:rPr>
        <w:t>Акты на скрытые работы по гидроизоляции полов, стен в ванной комнате, сан.узлах, сантехнишах:</w:t>
      </w:r>
    </w:p>
    <w:p w14:paraId="7CDE7D99"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Авдонина Наталья Александровна, т</w:t>
      </w:r>
      <w:r w:rsidR="00D94D8F" w:rsidRPr="00A143AB">
        <w:rPr>
          <w:rFonts w:ascii="Times New Roman" w:hAnsi="Times New Roman"/>
          <w:color w:val="000000" w:themeColor="text1"/>
          <w:sz w:val="24"/>
          <w:szCs w:val="24"/>
        </w:rPr>
        <w:t>ел</w:t>
      </w:r>
      <w:r w:rsidRPr="00A143AB">
        <w:rPr>
          <w:rFonts w:ascii="Times New Roman" w:hAnsi="Times New Roman"/>
          <w:color w:val="000000" w:themeColor="text1"/>
          <w:sz w:val="24"/>
          <w:szCs w:val="24"/>
        </w:rPr>
        <w:t xml:space="preserve">. 8-961-701-80-62; </w:t>
      </w:r>
    </w:p>
    <w:p w14:paraId="7E854D1E" w14:textId="77777777" w:rsidR="00227B47" w:rsidRPr="00A143AB" w:rsidRDefault="00D94D8F"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w:t>
      </w:r>
      <w:r w:rsidR="00227B47" w:rsidRPr="00A143AB">
        <w:rPr>
          <w:rFonts w:ascii="Times New Roman" w:hAnsi="Times New Roman"/>
          <w:color w:val="000000" w:themeColor="text1"/>
          <w:sz w:val="24"/>
          <w:szCs w:val="24"/>
        </w:rPr>
        <w:t xml:space="preserve"> Акты на гидроиспытания: </w:t>
      </w:r>
    </w:p>
    <w:p w14:paraId="5AEC6DC2" w14:textId="77777777" w:rsidR="00227B47" w:rsidRPr="00A143AB" w:rsidRDefault="00227B47" w:rsidP="00227B47">
      <w:pPr>
        <w:pStyle w:val="a3"/>
        <w:rPr>
          <w:color w:val="000000" w:themeColor="text1"/>
        </w:rPr>
      </w:pPr>
      <w:r w:rsidRPr="00A143AB">
        <w:rPr>
          <w:color w:val="000000" w:themeColor="text1"/>
        </w:rPr>
        <w:t xml:space="preserve">            Нагорнов Олег Михайлович:    ООО «Управляющая Компания «Лесная Поляна»»</w:t>
      </w:r>
    </w:p>
    <w:p w14:paraId="3B3BA10A" w14:textId="77777777" w:rsidR="00227B47" w:rsidRPr="00A143AB" w:rsidRDefault="00227B47" w:rsidP="00227B47">
      <w:pPr>
        <w:pStyle w:val="a3"/>
        <w:rPr>
          <w:color w:val="000000" w:themeColor="text1"/>
        </w:rPr>
      </w:pPr>
      <w:r w:rsidRPr="00A143AB">
        <w:rPr>
          <w:color w:val="000000" w:themeColor="text1"/>
        </w:rPr>
        <w:t xml:space="preserve">               т</w:t>
      </w:r>
      <w:r w:rsidR="00D94D8F" w:rsidRPr="00A143AB">
        <w:rPr>
          <w:color w:val="000000" w:themeColor="text1"/>
        </w:rPr>
        <w:t>ел</w:t>
      </w:r>
      <w:r w:rsidRPr="00A143AB">
        <w:rPr>
          <w:color w:val="000000" w:themeColor="text1"/>
        </w:rPr>
        <w:t xml:space="preserve">. 8-961-701-81-10                           </w:t>
      </w:r>
      <w:r w:rsidR="00D94D8F" w:rsidRPr="00A143AB">
        <w:rPr>
          <w:color w:val="000000" w:themeColor="text1"/>
        </w:rPr>
        <w:t xml:space="preserve">                          </w:t>
      </w:r>
      <w:r w:rsidRPr="00A143AB">
        <w:rPr>
          <w:color w:val="000000" w:themeColor="text1"/>
        </w:rPr>
        <w:t xml:space="preserve">      т</w:t>
      </w:r>
      <w:r w:rsidR="00D94D8F" w:rsidRPr="00A143AB">
        <w:rPr>
          <w:color w:val="000000" w:themeColor="text1"/>
        </w:rPr>
        <w:t>ел</w:t>
      </w:r>
      <w:r w:rsidRPr="00A143AB">
        <w:rPr>
          <w:color w:val="000000" w:themeColor="text1"/>
        </w:rPr>
        <w:t>. 45-27-20</w:t>
      </w:r>
    </w:p>
    <w:p w14:paraId="799DD63E" w14:textId="77777777" w:rsidR="00227B47" w:rsidRPr="00A143AB" w:rsidRDefault="00D94D8F" w:rsidP="00227B47">
      <w:pPr>
        <w:pStyle w:val="a3"/>
        <w:ind w:firstLine="708"/>
        <w:rPr>
          <w:color w:val="000000" w:themeColor="text1"/>
        </w:rPr>
      </w:pPr>
      <w:r w:rsidRPr="00A143AB">
        <w:rPr>
          <w:color w:val="000000" w:themeColor="text1"/>
        </w:rPr>
        <w:t>–</w:t>
      </w:r>
      <w:r w:rsidR="00227B47" w:rsidRPr="00A143AB">
        <w:rPr>
          <w:color w:val="000000" w:themeColor="text1"/>
        </w:rPr>
        <w:t xml:space="preserve"> Акты на электромонтажные работы согласно И 1.13-07:</w:t>
      </w:r>
    </w:p>
    <w:p w14:paraId="37311205" w14:textId="77777777" w:rsidR="00227B47" w:rsidRPr="00A143AB" w:rsidRDefault="00227B47" w:rsidP="00227B47">
      <w:pPr>
        <w:pStyle w:val="a3"/>
        <w:rPr>
          <w:bCs/>
          <w:color w:val="000000" w:themeColor="text1"/>
        </w:rPr>
      </w:pPr>
      <w:r w:rsidRPr="00A143AB">
        <w:rPr>
          <w:bCs/>
          <w:color w:val="000000" w:themeColor="text1"/>
        </w:rPr>
        <w:t xml:space="preserve">            Яцына Дмитрий Александрович, т</w:t>
      </w:r>
      <w:r w:rsidR="00D94D8F" w:rsidRPr="00A143AB">
        <w:rPr>
          <w:bCs/>
          <w:color w:val="000000" w:themeColor="text1"/>
        </w:rPr>
        <w:t>ел</w:t>
      </w:r>
      <w:r w:rsidRPr="00A143AB">
        <w:rPr>
          <w:bCs/>
          <w:color w:val="000000" w:themeColor="text1"/>
        </w:rPr>
        <w:t>.</w:t>
      </w:r>
      <w:r w:rsidR="00D94D8F" w:rsidRPr="00A143AB">
        <w:rPr>
          <w:bCs/>
          <w:color w:val="000000" w:themeColor="text1"/>
        </w:rPr>
        <w:t xml:space="preserve"> </w:t>
      </w:r>
      <w:r w:rsidRPr="00A143AB">
        <w:rPr>
          <w:bCs/>
          <w:color w:val="000000" w:themeColor="text1"/>
        </w:rPr>
        <w:t>8-961-861-70-68</w:t>
      </w:r>
    </w:p>
    <w:p w14:paraId="708D0947" w14:textId="77777777" w:rsidR="00227B47" w:rsidRPr="00A143AB" w:rsidRDefault="00227B47" w:rsidP="00227B47">
      <w:pPr>
        <w:spacing w:after="0" w:line="240" w:lineRule="auto"/>
        <w:ind w:firstLine="708"/>
        <w:jc w:val="both"/>
        <w:rPr>
          <w:rFonts w:ascii="Times New Roman" w:hAnsi="Times New Roman"/>
          <w:bCs/>
          <w:color w:val="000000" w:themeColor="text1"/>
          <w:sz w:val="24"/>
          <w:szCs w:val="24"/>
        </w:rPr>
      </w:pPr>
      <w:r w:rsidRPr="00A143AB">
        <w:rPr>
          <w:rFonts w:ascii="Times New Roman" w:hAnsi="Times New Roman"/>
          <w:b/>
          <w:bCs/>
          <w:color w:val="000000" w:themeColor="text1"/>
          <w:sz w:val="24"/>
          <w:szCs w:val="24"/>
        </w:rPr>
        <w:t>В)</w:t>
      </w:r>
      <w:r w:rsidRPr="00A143AB">
        <w:rPr>
          <w:rFonts w:ascii="Times New Roman" w:hAnsi="Times New Roman"/>
          <w:bCs/>
          <w:color w:val="000000" w:themeColor="text1"/>
          <w:sz w:val="24"/>
          <w:szCs w:val="24"/>
        </w:rPr>
        <w:t xml:space="preserve"> Подготовка т</w:t>
      </w:r>
      <w:r w:rsidRPr="00A143AB">
        <w:rPr>
          <w:rFonts w:ascii="Times New Roman" w:hAnsi="Times New Roman"/>
          <w:color w:val="000000" w:themeColor="text1"/>
          <w:sz w:val="24"/>
          <w:szCs w:val="24"/>
        </w:rPr>
        <w:t>ехнического отчета о проведении приемо-сдаточных испытаний электрооборудования и электрических сетей</w:t>
      </w:r>
      <w:r w:rsidRPr="00A143AB">
        <w:rPr>
          <w:rFonts w:ascii="Times New Roman" w:hAnsi="Times New Roman"/>
          <w:bCs/>
          <w:color w:val="000000" w:themeColor="text1"/>
          <w:sz w:val="24"/>
          <w:szCs w:val="24"/>
        </w:rPr>
        <w:t xml:space="preserve"> (пусконаладочные работы). </w:t>
      </w:r>
    </w:p>
    <w:p w14:paraId="6DA9E339" w14:textId="77777777" w:rsidR="00227B47" w:rsidRPr="00A143AB" w:rsidRDefault="00227B47" w:rsidP="00227B47">
      <w:pPr>
        <w:spacing w:after="0" w:line="240" w:lineRule="auto"/>
        <w:jc w:val="both"/>
        <w:rPr>
          <w:rFonts w:ascii="Times New Roman" w:hAnsi="Times New Roman"/>
          <w:bCs/>
          <w:color w:val="000000" w:themeColor="text1"/>
          <w:sz w:val="24"/>
          <w:szCs w:val="24"/>
        </w:rPr>
      </w:pPr>
      <w:r w:rsidRPr="00A143AB">
        <w:rPr>
          <w:rFonts w:ascii="Times New Roman" w:hAnsi="Times New Roman"/>
          <w:bCs/>
          <w:color w:val="000000" w:themeColor="text1"/>
          <w:sz w:val="24"/>
          <w:szCs w:val="24"/>
        </w:rPr>
        <w:t>Представители рекомендуемых организаций:</w:t>
      </w:r>
    </w:p>
    <w:p w14:paraId="297EFA6B" w14:textId="77777777" w:rsidR="00227B47" w:rsidRPr="00A143AB" w:rsidRDefault="00227B47" w:rsidP="00227B47">
      <w:pPr>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shd w:val="clear" w:color="auto" w:fill="FFFFFF"/>
        </w:rPr>
        <w:t xml:space="preserve">ООО </w:t>
      </w:r>
      <w:r w:rsidRPr="00A143AB">
        <w:rPr>
          <w:rFonts w:ascii="Times New Roman" w:hAnsi="Times New Roman"/>
          <w:color w:val="000000" w:themeColor="text1"/>
          <w:sz w:val="24"/>
          <w:szCs w:val="24"/>
        </w:rPr>
        <w:t>«</w:t>
      </w:r>
      <w:r w:rsidRPr="00A143AB">
        <w:rPr>
          <w:rFonts w:ascii="Times New Roman" w:hAnsi="Times New Roman"/>
          <w:color w:val="000000" w:themeColor="text1"/>
          <w:sz w:val="24"/>
          <w:szCs w:val="24"/>
          <w:shd w:val="clear" w:color="auto" w:fill="FFFFFF"/>
        </w:rPr>
        <w:t>Сибэнергоаудит</w:t>
      </w:r>
      <w:r w:rsidRPr="00A143AB">
        <w:rPr>
          <w:rFonts w:ascii="Times New Roman" w:hAnsi="Times New Roman"/>
          <w:color w:val="000000" w:themeColor="text1"/>
          <w:sz w:val="24"/>
          <w:szCs w:val="24"/>
        </w:rPr>
        <w:t>»:                   ООО «Электрика»:</w:t>
      </w:r>
    </w:p>
    <w:p w14:paraId="0759A654" w14:textId="77777777" w:rsidR="00227B47" w:rsidRPr="00A143AB" w:rsidRDefault="00227B47" w:rsidP="00227B47">
      <w:pPr>
        <w:spacing w:after="0" w:line="240" w:lineRule="auto"/>
        <w:jc w:val="both"/>
        <w:rPr>
          <w:rFonts w:ascii="Times New Roman" w:hAnsi="Times New Roman"/>
          <w:color w:val="000000" w:themeColor="text1"/>
          <w:sz w:val="24"/>
          <w:szCs w:val="24"/>
          <w:shd w:val="clear" w:color="auto" w:fill="FFFFFF"/>
        </w:rPr>
      </w:pPr>
      <w:r w:rsidRPr="00A143AB">
        <w:rPr>
          <w:rFonts w:ascii="Times New Roman" w:hAnsi="Times New Roman"/>
          <w:color w:val="000000" w:themeColor="text1"/>
          <w:sz w:val="24"/>
          <w:szCs w:val="24"/>
          <w:shd w:val="clear" w:color="auto" w:fill="FFFFFF"/>
        </w:rPr>
        <w:t xml:space="preserve">            т</w:t>
      </w:r>
      <w:r w:rsidR="00D94D8F" w:rsidRPr="00A143AB">
        <w:rPr>
          <w:rFonts w:ascii="Times New Roman" w:hAnsi="Times New Roman"/>
          <w:color w:val="000000" w:themeColor="text1"/>
          <w:sz w:val="24"/>
          <w:szCs w:val="24"/>
          <w:shd w:val="clear" w:color="auto" w:fill="FFFFFF"/>
        </w:rPr>
        <w:t>ел</w:t>
      </w:r>
      <w:r w:rsidRPr="00A143AB">
        <w:rPr>
          <w:rFonts w:ascii="Times New Roman" w:hAnsi="Times New Roman"/>
          <w:color w:val="000000" w:themeColor="text1"/>
          <w:sz w:val="24"/>
          <w:szCs w:val="24"/>
          <w:shd w:val="clear" w:color="auto" w:fill="FFFFFF"/>
        </w:rPr>
        <w:t>. 36-69-60                                  т</w:t>
      </w:r>
      <w:r w:rsidR="00D94D8F" w:rsidRPr="00A143AB">
        <w:rPr>
          <w:rFonts w:ascii="Times New Roman" w:hAnsi="Times New Roman"/>
          <w:color w:val="000000" w:themeColor="text1"/>
          <w:sz w:val="24"/>
          <w:szCs w:val="24"/>
          <w:shd w:val="clear" w:color="auto" w:fill="FFFFFF"/>
        </w:rPr>
        <w:t>ел</w:t>
      </w:r>
      <w:r w:rsidRPr="00A143AB">
        <w:rPr>
          <w:rFonts w:ascii="Times New Roman" w:hAnsi="Times New Roman"/>
          <w:color w:val="000000" w:themeColor="text1"/>
          <w:sz w:val="24"/>
          <w:szCs w:val="24"/>
          <w:shd w:val="clear" w:color="auto" w:fill="FFFFFF"/>
        </w:rPr>
        <w:t>. 31-04-00</w:t>
      </w:r>
    </w:p>
    <w:p w14:paraId="154E949F" w14:textId="77777777" w:rsidR="00227B47" w:rsidRPr="00A143AB" w:rsidRDefault="00227B47" w:rsidP="00227B47">
      <w:pPr>
        <w:spacing w:after="0" w:line="240" w:lineRule="auto"/>
        <w:jc w:val="both"/>
        <w:rPr>
          <w:rFonts w:ascii="Times New Roman" w:hAnsi="Times New Roman"/>
          <w:color w:val="000000" w:themeColor="text1"/>
          <w:sz w:val="24"/>
          <w:szCs w:val="24"/>
          <w:shd w:val="clear" w:color="auto" w:fill="FFFFFF"/>
        </w:rPr>
      </w:pPr>
      <w:r w:rsidRPr="00A143AB">
        <w:rPr>
          <w:rFonts w:ascii="Times New Roman" w:hAnsi="Times New Roman"/>
          <w:color w:val="000000" w:themeColor="text1"/>
          <w:sz w:val="24"/>
          <w:szCs w:val="24"/>
          <w:shd w:val="clear" w:color="auto" w:fill="FFFFFF"/>
        </w:rPr>
        <w:t xml:space="preserve">            т</w:t>
      </w:r>
      <w:r w:rsidR="00D94D8F" w:rsidRPr="00A143AB">
        <w:rPr>
          <w:rFonts w:ascii="Times New Roman" w:hAnsi="Times New Roman"/>
          <w:color w:val="000000" w:themeColor="text1"/>
          <w:sz w:val="24"/>
          <w:szCs w:val="24"/>
          <w:shd w:val="clear" w:color="auto" w:fill="FFFFFF"/>
        </w:rPr>
        <w:t>ел</w:t>
      </w:r>
      <w:r w:rsidRPr="00A143AB">
        <w:rPr>
          <w:rFonts w:ascii="Times New Roman" w:hAnsi="Times New Roman"/>
          <w:color w:val="000000" w:themeColor="text1"/>
          <w:sz w:val="24"/>
          <w:szCs w:val="24"/>
          <w:shd w:val="clear" w:color="auto" w:fill="FFFFFF"/>
        </w:rPr>
        <w:t>. 36-18-58                                  т</w:t>
      </w:r>
      <w:r w:rsidR="00D94D8F" w:rsidRPr="00A143AB">
        <w:rPr>
          <w:rFonts w:ascii="Times New Roman" w:hAnsi="Times New Roman"/>
          <w:color w:val="000000" w:themeColor="text1"/>
          <w:sz w:val="24"/>
          <w:szCs w:val="24"/>
          <w:shd w:val="clear" w:color="auto" w:fill="FFFFFF"/>
        </w:rPr>
        <w:t>ел</w:t>
      </w:r>
      <w:r w:rsidRPr="00A143AB">
        <w:rPr>
          <w:rFonts w:ascii="Times New Roman" w:hAnsi="Times New Roman"/>
          <w:color w:val="000000" w:themeColor="text1"/>
          <w:sz w:val="24"/>
          <w:szCs w:val="24"/>
          <w:shd w:val="clear" w:color="auto" w:fill="FFFFFF"/>
        </w:rPr>
        <w:t>.8-960-917-59-79</w:t>
      </w:r>
    </w:p>
    <w:p w14:paraId="02A862C5" w14:textId="77777777" w:rsidR="00227B47" w:rsidRPr="00A143AB" w:rsidRDefault="00227B47" w:rsidP="00227B47">
      <w:pPr>
        <w:spacing w:after="0" w:line="240" w:lineRule="auto"/>
        <w:jc w:val="both"/>
        <w:rPr>
          <w:rFonts w:ascii="Times New Roman" w:hAnsi="Times New Roman"/>
          <w:color w:val="000000" w:themeColor="text1"/>
          <w:sz w:val="24"/>
          <w:szCs w:val="24"/>
          <w:shd w:val="clear" w:color="auto" w:fill="FFFFFF"/>
        </w:rPr>
      </w:pPr>
    </w:p>
    <w:p w14:paraId="10E1CC3A" w14:textId="77777777" w:rsidR="00227B47" w:rsidRPr="00A143AB" w:rsidRDefault="00227B47" w:rsidP="00227B47">
      <w:pPr>
        <w:spacing w:after="0" w:line="240" w:lineRule="auto"/>
        <w:ind w:firstLine="708"/>
        <w:jc w:val="both"/>
        <w:rPr>
          <w:rFonts w:ascii="Times New Roman" w:hAnsi="Times New Roman"/>
          <w:color w:val="000000" w:themeColor="text1"/>
          <w:sz w:val="24"/>
          <w:szCs w:val="24"/>
        </w:rPr>
      </w:pPr>
      <w:r w:rsidRPr="00A143AB">
        <w:rPr>
          <w:rFonts w:ascii="Times New Roman" w:hAnsi="Times New Roman"/>
          <w:b/>
          <w:color w:val="000000" w:themeColor="text1"/>
          <w:sz w:val="24"/>
          <w:szCs w:val="24"/>
        </w:rPr>
        <w:t>Г)</w:t>
      </w:r>
      <w:r w:rsidRPr="00A143AB">
        <w:rPr>
          <w:rFonts w:ascii="Times New Roman" w:hAnsi="Times New Roman"/>
          <w:color w:val="000000" w:themeColor="text1"/>
          <w:sz w:val="24"/>
          <w:szCs w:val="24"/>
        </w:rPr>
        <w:t xml:space="preserve"> Заказ подоконников, откосов, регулировка окон:</w:t>
      </w:r>
    </w:p>
    <w:p w14:paraId="41648A70" w14:textId="77777777" w:rsidR="00227B47" w:rsidRPr="00A143AB" w:rsidRDefault="00227B47" w:rsidP="00227B47">
      <w:pPr>
        <w:spacing w:after="0" w:line="240" w:lineRule="auto"/>
        <w:jc w:val="both"/>
        <w:rPr>
          <w:rFonts w:ascii="Times New Roman" w:hAnsi="Times New Roman"/>
          <w:color w:val="000000" w:themeColor="text1"/>
          <w:sz w:val="24"/>
          <w:szCs w:val="24"/>
        </w:rPr>
      </w:pPr>
      <w:r w:rsidRPr="00A143AB">
        <w:rPr>
          <w:rFonts w:ascii="Times New Roman" w:hAnsi="Times New Roman"/>
          <w:color w:val="000000" w:themeColor="text1"/>
          <w:sz w:val="24"/>
          <w:szCs w:val="24"/>
        </w:rPr>
        <w:t>ООО «Финестра», т</w:t>
      </w:r>
      <w:r w:rsidR="00D94D8F" w:rsidRPr="00A143AB">
        <w:rPr>
          <w:rFonts w:ascii="Times New Roman" w:hAnsi="Times New Roman"/>
          <w:color w:val="000000" w:themeColor="text1"/>
          <w:sz w:val="24"/>
          <w:szCs w:val="24"/>
        </w:rPr>
        <w:t>ел</w:t>
      </w:r>
      <w:r w:rsidRPr="00A143AB">
        <w:rPr>
          <w:rFonts w:ascii="Times New Roman" w:hAnsi="Times New Roman"/>
          <w:color w:val="000000" w:themeColor="text1"/>
          <w:sz w:val="24"/>
          <w:szCs w:val="24"/>
        </w:rPr>
        <w:t>. 90-03-53</w:t>
      </w:r>
    </w:p>
    <w:p w14:paraId="491FD277" w14:textId="77777777" w:rsidR="00227B47" w:rsidRPr="00A143AB" w:rsidRDefault="00227B47" w:rsidP="00227B47">
      <w:pPr>
        <w:spacing w:after="0" w:line="240" w:lineRule="auto"/>
        <w:jc w:val="both"/>
        <w:rPr>
          <w:rFonts w:ascii="Times New Roman" w:hAnsi="Times New Roman"/>
          <w:color w:val="000000" w:themeColor="text1"/>
          <w:sz w:val="24"/>
          <w:szCs w:val="24"/>
        </w:rPr>
      </w:pPr>
    </w:p>
    <w:p w14:paraId="64D9E8A9" w14:textId="77777777" w:rsidR="00227B47" w:rsidRPr="00A143AB" w:rsidRDefault="00227B47" w:rsidP="00227B47">
      <w:pPr>
        <w:spacing w:after="0" w:line="240" w:lineRule="auto"/>
        <w:jc w:val="both"/>
        <w:rPr>
          <w:rFonts w:ascii="Times New Roman" w:hAnsi="Times New Roman"/>
          <w:color w:val="000000" w:themeColor="text1"/>
          <w:sz w:val="24"/>
          <w:szCs w:val="24"/>
        </w:rPr>
      </w:pPr>
    </w:p>
    <w:p w14:paraId="16BF7589" w14:textId="77777777" w:rsidR="00227B47" w:rsidRPr="00A143AB" w:rsidRDefault="00227B47" w:rsidP="00227B47">
      <w:pPr>
        <w:pStyle w:val="ConsNonformat"/>
        <w:widowControl/>
        <w:ind w:right="0"/>
        <w:jc w:val="both"/>
        <w:rPr>
          <w:rFonts w:ascii="Times New Roman" w:hAnsi="Times New Roman" w:cs="Times New Roman"/>
          <w:b/>
          <w:color w:val="000000" w:themeColor="text1"/>
          <w:sz w:val="24"/>
          <w:szCs w:val="24"/>
        </w:rPr>
      </w:pPr>
      <w:r w:rsidRPr="00A143AB">
        <w:rPr>
          <w:rFonts w:ascii="Times New Roman" w:hAnsi="Times New Roman" w:cs="Times New Roman"/>
          <w:b/>
          <w:color w:val="000000" w:themeColor="text1"/>
          <w:sz w:val="24"/>
          <w:szCs w:val="24"/>
        </w:rPr>
        <w:t xml:space="preserve">Застройщик:         </w:t>
      </w:r>
      <w:r w:rsidRPr="00A143AB">
        <w:rPr>
          <w:rFonts w:ascii="Times New Roman" w:hAnsi="Times New Roman" w:cs="Times New Roman"/>
          <w:b/>
          <w:color w:val="000000" w:themeColor="text1"/>
          <w:sz w:val="24"/>
          <w:szCs w:val="24"/>
        </w:rPr>
        <w:tab/>
      </w:r>
      <w:r w:rsidRPr="00A143AB">
        <w:rPr>
          <w:rFonts w:ascii="Times New Roman" w:hAnsi="Times New Roman" w:cs="Times New Roman"/>
          <w:b/>
          <w:color w:val="000000" w:themeColor="text1"/>
          <w:sz w:val="24"/>
          <w:szCs w:val="24"/>
        </w:rPr>
        <w:tab/>
      </w:r>
      <w:r w:rsidRPr="00A143AB">
        <w:rPr>
          <w:rFonts w:ascii="Times New Roman" w:hAnsi="Times New Roman" w:cs="Times New Roman"/>
          <w:b/>
          <w:color w:val="000000" w:themeColor="text1"/>
          <w:sz w:val="24"/>
          <w:szCs w:val="24"/>
        </w:rPr>
        <w:tab/>
      </w:r>
      <w:r w:rsidRPr="00A143AB">
        <w:rPr>
          <w:rFonts w:ascii="Times New Roman" w:hAnsi="Times New Roman" w:cs="Times New Roman"/>
          <w:b/>
          <w:color w:val="000000" w:themeColor="text1"/>
          <w:sz w:val="24"/>
          <w:szCs w:val="24"/>
        </w:rPr>
        <w:tab/>
        <w:t xml:space="preserve">                 </w:t>
      </w:r>
      <w:r w:rsidR="00CE3C9C" w:rsidRPr="00A143AB">
        <w:rPr>
          <w:rFonts w:ascii="Times New Roman" w:hAnsi="Times New Roman" w:cs="Times New Roman"/>
          <w:b/>
          <w:color w:val="000000" w:themeColor="text1"/>
          <w:sz w:val="24"/>
          <w:szCs w:val="24"/>
        </w:rPr>
        <w:t xml:space="preserve">  </w:t>
      </w:r>
      <w:r w:rsidRPr="00A143AB">
        <w:rPr>
          <w:rFonts w:ascii="Times New Roman" w:hAnsi="Times New Roman" w:cs="Times New Roman"/>
          <w:b/>
          <w:color w:val="000000" w:themeColor="text1"/>
          <w:sz w:val="24"/>
          <w:szCs w:val="24"/>
        </w:rPr>
        <w:t>Участник долевого строительства:</w:t>
      </w:r>
    </w:p>
    <w:p w14:paraId="4A0CCFF3" w14:textId="77777777" w:rsidR="00227B47" w:rsidRPr="00A143AB" w:rsidRDefault="00227B47" w:rsidP="00227B47">
      <w:pPr>
        <w:pStyle w:val="ConsNonformat"/>
        <w:widowControl/>
        <w:ind w:right="0"/>
        <w:jc w:val="both"/>
        <w:rPr>
          <w:rFonts w:ascii="Times New Roman" w:hAnsi="Times New Roman" w:cs="Times New Roman"/>
          <w:b/>
          <w:color w:val="000000" w:themeColor="text1"/>
          <w:sz w:val="24"/>
          <w:szCs w:val="24"/>
        </w:rPr>
      </w:pPr>
      <w:r w:rsidRPr="00A143AB">
        <w:rPr>
          <w:rFonts w:ascii="Times New Roman" w:hAnsi="Times New Roman"/>
          <w:color w:val="000000" w:themeColor="text1"/>
          <w:sz w:val="24"/>
          <w:szCs w:val="24"/>
        </w:rPr>
        <w:t xml:space="preserve">ООО Специализированный                                                     </w:t>
      </w:r>
      <w:r w:rsidR="00CE3C9C" w:rsidRPr="00A143AB">
        <w:rPr>
          <w:rFonts w:ascii="Times New Roman" w:hAnsi="Times New Roman"/>
          <w:color w:val="000000" w:themeColor="text1"/>
          <w:sz w:val="24"/>
          <w:szCs w:val="24"/>
        </w:rPr>
        <w:t xml:space="preserve">      </w:t>
      </w:r>
      <w:r w:rsidRPr="00A143AB">
        <w:rPr>
          <w:rFonts w:ascii="Times New Roman" w:hAnsi="Times New Roman"/>
          <w:color w:val="000000" w:themeColor="text1"/>
          <w:sz w:val="24"/>
          <w:szCs w:val="24"/>
        </w:rPr>
        <w:t xml:space="preserve"> ООО «Промстрой-К-ЦП»</w:t>
      </w:r>
    </w:p>
    <w:p w14:paraId="68928C8B" w14:textId="77777777" w:rsidR="00227B47" w:rsidRPr="00A143AB" w:rsidRDefault="00227B47" w:rsidP="00227B47">
      <w:pPr>
        <w:pStyle w:val="3"/>
        <w:rPr>
          <w:b/>
          <w:color w:val="000000" w:themeColor="text1"/>
          <w:sz w:val="24"/>
          <w:szCs w:val="24"/>
        </w:rPr>
      </w:pPr>
      <w:r w:rsidRPr="00A143AB">
        <w:rPr>
          <w:color w:val="000000" w:themeColor="text1"/>
          <w:sz w:val="24"/>
          <w:szCs w:val="24"/>
        </w:rPr>
        <w:t>застройщик «Промстрой-РП»</w:t>
      </w:r>
      <w:r w:rsidRPr="00A143AB">
        <w:rPr>
          <w:b/>
          <w:color w:val="000000" w:themeColor="text1"/>
          <w:sz w:val="24"/>
          <w:szCs w:val="24"/>
        </w:rPr>
        <w:t xml:space="preserve">                                         </w:t>
      </w:r>
    </w:p>
    <w:p w14:paraId="5926A695" w14:textId="77777777" w:rsidR="00227B47" w:rsidRPr="00A143AB" w:rsidRDefault="00227B47" w:rsidP="00227B47">
      <w:pPr>
        <w:pStyle w:val="ConsNonformat"/>
        <w:widowControl/>
        <w:ind w:right="0"/>
        <w:jc w:val="both"/>
        <w:rPr>
          <w:rFonts w:ascii="Times New Roman" w:hAnsi="Times New Roman" w:cs="Times New Roman"/>
          <w:color w:val="000000" w:themeColor="text1"/>
          <w:sz w:val="24"/>
          <w:szCs w:val="24"/>
        </w:rPr>
      </w:pPr>
    </w:p>
    <w:p w14:paraId="3AD18629" w14:textId="77777777" w:rsidR="00227B47" w:rsidRPr="00A143AB" w:rsidRDefault="00227B47" w:rsidP="00227B47">
      <w:pPr>
        <w:pStyle w:val="ConsNonformat"/>
        <w:widowControl/>
        <w:ind w:right="0"/>
        <w:jc w:val="both"/>
        <w:rPr>
          <w:rFonts w:ascii="Times New Roman" w:hAnsi="Times New Roman" w:cs="Times New Roman"/>
          <w:color w:val="000000" w:themeColor="text1"/>
          <w:sz w:val="24"/>
          <w:szCs w:val="24"/>
        </w:rPr>
      </w:pPr>
    </w:p>
    <w:p w14:paraId="1314992E" w14:textId="77777777" w:rsidR="00227B47" w:rsidRPr="00A143AB" w:rsidRDefault="00227B47" w:rsidP="00227B47">
      <w:pPr>
        <w:pStyle w:val="ConsNonformat"/>
        <w:widowControl/>
        <w:ind w:right="0"/>
        <w:jc w:val="both"/>
        <w:rPr>
          <w:rFonts w:ascii="Times New Roman" w:hAnsi="Times New Roman" w:cs="Times New Roman"/>
          <w:b/>
          <w:color w:val="000000" w:themeColor="text1"/>
          <w:sz w:val="24"/>
          <w:szCs w:val="24"/>
        </w:rPr>
      </w:pPr>
      <w:r w:rsidRPr="00A143AB">
        <w:rPr>
          <w:rFonts w:ascii="Times New Roman" w:hAnsi="Times New Roman" w:cs="Times New Roman"/>
          <w:color w:val="000000" w:themeColor="text1"/>
          <w:sz w:val="24"/>
          <w:szCs w:val="24"/>
        </w:rPr>
        <w:t xml:space="preserve">________________ О.Ю. Козырев     </w:t>
      </w:r>
      <w:r w:rsidRPr="00A143AB">
        <w:rPr>
          <w:rFonts w:ascii="Times New Roman" w:hAnsi="Times New Roman" w:cs="Times New Roman"/>
          <w:color w:val="000000" w:themeColor="text1"/>
          <w:sz w:val="24"/>
          <w:szCs w:val="24"/>
        </w:rPr>
        <w:tab/>
        <w:t xml:space="preserve">                  ____________________ О.Ю. Козырев    </w:t>
      </w:r>
    </w:p>
    <w:p w14:paraId="18453BBA" w14:textId="77777777" w:rsidR="004148A7" w:rsidRPr="00A143AB" w:rsidRDefault="004148A7" w:rsidP="001C0840">
      <w:pPr>
        <w:spacing w:after="0" w:line="240" w:lineRule="auto"/>
        <w:jc w:val="right"/>
        <w:rPr>
          <w:rFonts w:ascii="Times New Roman" w:hAnsi="Times New Roman"/>
          <w:b/>
          <w:color w:val="000000" w:themeColor="text1"/>
          <w:sz w:val="24"/>
          <w:szCs w:val="24"/>
        </w:rPr>
      </w:pPr>
    </w:p>
    <w:sectPr w:rsidR="004148A7" w:rsidRPr="00A143AB" w:rsidSect="00812A4A">
      <w:pgSz w:w="11906" w:h="16838"/>
      <w:pgMar w:top="567" w:right="850"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 w:author="Рудаева Наталья Андреевна" w:date="2021-12-23T10:45:00Z" w:initials="РНА">
    <w:p w14:paraId="1D49B8F9" w14:textId="42F14B89" w:rsidR="006E2A27" w:rsidRDefault="006E2A27">
      <w:pPr>
        <w:pStyle w:val="af2"/>
      </w:pPr>
      <w:r>
        <w:rPr>
          <w:rStyle w:val="af1"/>
        </w:rPr>
        <w:annotationRef/>
      </w:r>
      <w:r>
        <w:t>Не понимаю, что за Индивидуальные правила, ссылки в этом договоре на них нет.</w:t>
      </w:r>
      <w:bookmarkStart w:id="11" w:name="_GoBack"/>
      <w:bookmarkEnd w:id="1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49B8F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4B043" w14:textId="77777777" w:rsidR="00AA0250" w:rsidRDefault="00AA0250" w:rsidP="007511CC">
      <w:pPr>
        <w:spacing w:after="0" w:line="240" w:lineRule="auto"/>
      </w:pPr>
      <w:r>
        <w:separator/>
      </w:r>
    </w:p>
  </w:endnote>
  <w:endnote w:type="continuationSeparator" w:id="0">
    <w:p w14:paraId="16AF5C4F" w14:textId="77777777" w:rsidR="00AA0250" w:rsidRDefault="00AA0250" w:rsidP="00751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8B9E39" w14:textId="77777777" w:rsidR="00AA0250" w:rsidRDefault="00AA0250" w:rsidP="007511CC">
      <w:pPr>
        <w:spacing w:after="0" w:line="240" w:lineRule="auto"/>
      </w:pPr>
      <w:r>
        <w:separator/>
      </w:r>
    </w:p>
  </w:footnote>
  <w:footnote w:type="continuationSeparator" w:id="0">
    <w:p w14:paraId="2D17B6AA" w14:textId="77777777" w:rsidR="00AA0250" w:rsidRDefault="00AA0250" w:rsidP="007511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15:restartNumberingAfterBreak="0">
    <w:nsid w:val="31DB6238"/>
    <w:multiLevelType w:val="hybridMultilevel"/>
    <w:tmpl w:val="4EDCB538"/>
    <w:lvl w:ilvl="0" w:tplc="B94407F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437928FE"/>
    <w:multiLevelType w:val="hybridMultilevel"/>
    <w:tmpl w:val="642089BE"/>
    <w:lvl w:ilvl="0" w:tplc="A134B18A">
      <w:start w:val="1"/>
      <w:numFmt w:val="bullet"/>
      <w:lvlText w:val=""/>
      <w:lvlJc w:val="left"/>
      <w:pPr>
        <w:ind w:left="1800" w:hanging="360"/>
      </w:pPr>
      <w:rPr>
        <w:rFonts w:ascii="Symbol" w:hAnsi="Symbol" w:hint="default"/>
        <w:color w:val="000000" w:themeColor="text1"/>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5"/>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Рудаева Наталья Андреевна">
    <w15:presenceInfo w15:providerId="None" w15:userId="Рудаева Наталья Андрее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6"/>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8B5"/>
    <w:rsid w:val="00003741"/>
    <w:rsid w:val="00020F4A"/>
    <w:rsid w:val="00021844"/>
    <w:rsid w:val="00026A26"/>
    <w:rsid w:val="00031B12"/>
    <w:rsid w:val="00046C62"/>
    <w:rsid w:val="00061F27"/>
    <w:rsid w:val="00063834"/>
    <w:rsid w:val="00082346"/>
    <w:rsid w:val="0008535D"/>
    <w:rsid w:val="000A7A3A"/>
    <w:rsid w:val="000E1E6B"/>
    <w:rsid w:val="000F761E"/>
    <w:rsid w:val="0010322C"/>
    <w:rsid w:val="001078A0"/>
    <w:rsid w:val="00110DBC"/>
    <w:rsid w:val="001328EA"/>
    <w:rsid w:val="00136D21"/>
    <w:rsid w:val="0014080B"/>
    <w:rsid w:val="00145410"/>
    <w:rsid w:val="00145647"/>
    <w:rsid w:val="00146C87"/>
    <w:rsid w:val="00152FAD"/>
    <w:rsid w:val="00154B26"/>
    <w:rsid w:val="00155E7D"/>
    <w:rsid w:val="00156DF8"/>
    <w:rsid w:val="00165907"/>
    <w:rsid w:val="00191530"/>
    <w:rsid w:val="00196FFA"/>
    <w:rsid w:val="001B53AA"/>
    <w:rsid w:val="001C02C3"/>
    <w:rsid w:val="001C0840"/>
    <w:rsid w:val="001E6D96"/>
    <w:rsid w:val="001F0149"/>
    <w:rsid w:val="001F2B02"/>
    <w:rsid w:val="002114AE"/>
    <w:rsid w:val="00213704"/>
    <w:rsid w:val="00213F35"/>
    <w:rsid w:val="002222D3"/>
    <w:rsid w:val="00227B47"/>
    <w:rsid w:val="00253571"/>
    <w:rsid w:val="0027245E"/>
    <w:rsid w:val="00273D69"/>
    <w:rsid w:val="00275C29"/>
    <w:rsid w:val="0028109A"/>
    <w:rsid w:val="002825C6"/>
    <w:rsid w:val="00283B02"/>
    <w:rsid w:val="00292CB7"/>
    <w:rsid w:val="0029486C"/>
    <w:rsid w:val="00295791"/>
    <w:rsid w:val="002A29EC"/>
    <w:rsid w:val="002A4CA1"/>
    <w:rsid w:val="002C3848"/>
    <w:rsid w:val="002D6420"/>
    <w:rsid w:val="002E2CBC"/>
    <w:rsid w:val="002E6315"/>
    <w:rsid w:val="003037DD"/>
    <w:rsid w:val="00314543"/>
    <w:rsid w:val="003303B0"/>
    <w:rsid w:val="0033113B"/>
    <w:rsid w:val="003316F9"/>
    <w:rsid w:val="003432BA"/>
    <w:rsid w:val="003522DF"/>
    <w:rsid w:val="00365977"/>
    <w:rsid w:val="00366811"/>
    <w:rsid w:val="00376259"/>
    <w:rsid w:val="00380E8E"/>
    <w:rsid w:val="00382004"/>
    <w:rsid w:val="00382CB1"/>
    <w:rsid w:val="00392F51"/>
    <w:rsid w:val="003B406F"/>
    <w:rsid w:val="003C00B6"/>
    <w:rsid w:val="003C0F81"/>
    <w:rsid w:val="003C226C"/>
    <w:rsid w:val="003C4018"/>
    <w:rsid w:val="003D101B"/>
    <w:rsid w:val="003D5573"/>
    <w:rsid w:val="003E2A3E"/>
    <w:rsid w:val="003F21F7"/>
    <w:rsid w:val="003F4C9E"/>
    <w:rsid w:val="00400A57"/>
    <w:rsid w:val="004033A4"/>
    <w:rsid w:val="00407D5D"/>
    <w:rsid w:val="00411532"/>
    <w:rsid w:val="004148A7"/>
    <w:rsid w:val="00424DAD"/>
    <w:rsid w:val="00425BC9"/>
    <w:rsid w:val="00426FDA"/>
    <w:rsid w:val="00457F5F"/>
    <w:rsid w:val="00461C31"/>
    <w:rsid w:val="0046438F"/>
    <w:rsid w:val="00470CE4"/>
    <w:rsid w:val="00475047"/>
    <w:rsid w:val="00477F71"/>
    <w:rsid w:val="00481E14"/>
    <w:rsid w:val="00497BCC"/>
    <w:rsid w:val="004A4512"/>
    <w:rsid w:val="004A5D8A"/>
    <w:rsid w:val="004B10A1"/>
    <w:rsid w:val="004C24E8"/>
    <w:rsid w:val="004C3D23"/>
    <w:rsid w:val="004C51A5"/>
    <w:rsid w:val="004D0947"/>
    <w:rsid w:val="004D0DA8"/>
    <w:rsid w:val="004D37F5"/>
    <w:rsid w:val="004E1C48"/>
    <w:rsid w:val="004E2588"/>
    <w:rsid w:val="00500035"/>
    <w:rsid w:val="005007DD"/>
    <w:rsid w:val="00500C1B"/>
    <w:rsid w:val="005016DA"/>
    <w:rsid w:val="0050691C"/>
    <w:rsid w:val="00510D22"/>
    <w:rsid w:val="00512E33"/>
    <w:rsid w:val="0051466F"/>
    <w:rsid w:val="00514704"/>
    <w:rsid w:val="00514754"/>
    <w:rsid w:val="005147B8"/>
    <w:rsid w:val="00516C33"/>
    <w:rsid w:val="00523CD7"/>
    <w:rsid w:val="005240FC"/>
    <w:rsid w:val="00530D03"/>
    <w:rsid w:val="005318B5"/>
    <w:rsid w:val="00544B0C"/>
    <w:rsid w:val="00556FD5"/>
    <w:rsid w:val="005643D7"/>
    <w:rsid w:val="005851B9"/>
    <w:rsid w:val="00585AC4"/>
    <w:rsid w:val="005B4B16"/>
    <w:rsid w:val="005C2814"/>
    <w:rsid w:val="005C4452"/>
    <w:rsid w:val="005D3E77"/>
    <w:rsid w:val="005D6A32"/>
    <w:rsid w:val="005D7AA6"/>
    <w:rsid w:val="0060008B"/>
    <w:rsid w:val="006018AD"/>
    <w:rsid w:val="006060D2"/>
    <w:rsid w:val="006074BA"/>
    <w:rsid w:val="006145C7"/>
    <w:rsid w:val="006157AA"/>
    <w:rsid w:val="0062483D"/>
    <w:rsid w:val="00640C7A"/>
    <w:rsid w:val="006429A8"/>
    <w:rsid w:val="006635FE"/>
    <w:rsid w:val="00674483"/>
    <w:rsid w:val="0068054E"/>
    <w:rsid w:val="00681669"/>
    <w:rsid w:val="00685F5F"/>
    <w:rsid w:val="00690F4A"/>
    <w:rsid w:val="006A0C15"/>
    <w:rsid w:val="006A173B"/>
    <w:rsid w:val="006B0779"/>
    <w:rsid w:val="006B68CB"/>
    <w:rsid w:val="006C3273"/>
    <w:rsid w:val="006D3A9E"/>
    <w:rsid w:val="006D4A3E"/>
    <w:rsid w:val="006E2A27"/>
    <w:rsid w:val="006E37C7"/>
    <w:rsid w:val="006F0657"/>
    <w:rsid w:val="006F6D4A"/>
    <w:rsid w:val="00706629"/>
    <w:rsid w:val="007107B8"/>
    <w:rsid w:val="00716681"/>
    <w:rsid w:val="00725640"/>
    <w:rsid w:val="00730AE7"/>
    <w:rsid w:val="007511CC"/>
    <w:rsid w:val="00761190"/>
    <w:rsid w:val="00772908"/>
    <w:rsid w:val="007746F5"/>
    <w:rsid w:val="00795DAD"/>
    <w:rsid w:val="00796357"/>
    <w:rsid w:val="007B7C3E"/>
    <w:rsid w:val="007C1079"/>
    <w:rsid w:val="007C562A"/>
    <w:rsid w:val="007C6D32"/>
    <w:rsid w:val="007D7D23"/>
    <w:rsid w:val="007E4828"/>
    <w:rsid w:val="007E6413"/>
    <w:rsid w:val="007F4F91"/>
    <w:rsid w:val="007F51CE"/>
    <w:rsid w:val="008054EF"/>
    <w:rsid w:val="0081096A"/>
    <w:rsid w:val="00812A4A"/>
    <w:rsid w:val="008203FA"/>
    <w:rsid w:val="00836B07"/>
    <w:rsid w:val="00836C49"/>
    <w:rsid w:val="00836F46"/>
    <w:rsid w:val="00847A97"/>
    <w:rsid w:val="008553B9"/>
    <w:rsid w:val="00860BD7"/>
    <w:rsid w:val="0088077C"/>
    <w:rsid w:val="00884191"/>
    <w:rsid w:val="008861FE"/>
    <w:rsid w:val="008950DF"/>
    <w:rsid w:val="008951B1"/>
    <w:rsid w:val="008C1B51"/>
    <w:rsid w:val="008C591A"/>
    <w:rsid w:val="008D2BEC"/>
    <w:rsid w:val="008E097B"/>
    <w:rsid w:val="008E20FF"/>
    <w:rsid w:val="008F4694"/>
    <w:rsid w:val="008F493A"/>
    <w:rsid w:val="00900A75"/>
    <w:rsid w:val="009011E6"/>
    <w:rsid w:val="009207FB"/>
    <w:rsid w:val="00926B23"/>
    <w:rsid w:val="009444ED"/>
    <w:rsid w:val="00971EB6"/>
    <w:rsid w:val="009808D8"/>
    <w:rsid w:val="00997AD5"/>
    <w:rsid w:val="009A56D2"/>
    <w:rsid w:val="009A5D51"/>
    <w:rsid w:val="009A7114"/>
    <w:rsid w:val="009A7B89"/>
    <w:rsid w:val="009B122C"/>
    <w:rsid w:val="00A00FE1"/>
    <w:rsid w:val="00A02120"/>
    <w:rsid w:val="00A030B6"/>
    <w:rsid w:val="00A06839"/>
    <w:rsid w:val="00A071F2"/>
    <w:rsid w:val="00A10EAB"/>
    <w:rsid w:val="00A143AB"/>
    <w:rsid w:val="00A51BDA"/>
    <w:rsid w:val="00A51EEB"/>
    <w:rsid w:val="00A653AE"/>
    <w:rsid w:val="00A66743"/>
    <w:rsid w:val="00A66F49"/>
    <w:rsid w:val="00A741DC"/>
    <w:rsid w:val="00A83BC9"/>
    <w:rsid w:val="00A96A94"/>
    <w:rsid w:val="00AA0250"/>
    <w:rsid w:val="00AA5F0E"/>
    <w:rsid w:val="00AC1A94"/>
    <w:rsid w:val="00AD49CD"/>
    <w:rsid w:val="00AE43A8"/>
    <w:rsid w:val="00AE5BCD"/>
    <w:rsid w:val="00AE6E89"/>
    <w:rsid w:val="00AF172B"/>
    <w:rsid w:val="00AF2F50"/>
    <w:rsid w:val="00B013C3"/>
    <w:rsid w:val="00B17BFC"/>
    <w:rsid w:val="00B20CE1"/>
    <w:rsid w:val="00B22F2B"/>
    <w:rsid w:val="00B2537B"/>
    <w:rsid w:val="00B306EA"/>
    <w:rsid w:val="00B41907"/>
    <w:rsid w:val="00B45AFF"/>
    <w:rsid w:val="00B56635"/>
    <w:rsid w:val="00B75E0B"/>
    <w:rsid w:val="00B8005F"/>
    <w:rsid w:val="00B944C3"/>
    <w:rsid w:val="00BA302E"/>
    <w:rsid w:val="00BA7EAF"/>
    <w:rsid w:val="00BB36E0"/>
    <w:rsid w:val="00BB77E5"/>
    <w:rsid w:val="00BE5597"/>
    <w:rsid w:val="00BF4DD6"/>
    <w:rsid w:val="00C23F97"/>
    <w:rsid w:val="00C27A9A"/>
    <w:rsid w:val="00C36048"/>
    <w:rsid w:val="00C444A0"/>
    <w:rsid w:val="00C61C53"/>
    <w:rsid w:val="00C6433C"/>
    <w:rsid w:val="00C66605"/>
    <w:rsid w:val="00C80E74"/>
    <w:rsid w:val="00C976F4"/>
    <w:rsid w:val="00CA0C3E"/>
    <w:rsid w:val="00CA2758"/>
    <w:rsid w:val="00CA3B4A"/>
    <w:rsid w:val="00CA4924"/>
    <w:rsid w:val="00CB1A51"/>
    <w:rsid w:val="00CB2121"/>
    <w:rsid w:val="00CB28A1"/>
    <w:rsid w:val="00CC7CCF"/>
    <w:rsid w:val="00CD0C2B"/>
    <w:rsid w:val="00CD1B28"/>
    <w:rsid w:val="00CD4A8D"/>
    <w:rsid w:val="00CD4AC0"/>
    <w:rsid w:val="00CD5A82"/>
    <w:rsid w:val="00CE3C9C"/>
    <w:rsid w:val="00CE7C18"/>
    <w:rsid w:val="00CF0691"/>
    <w:rsid w:val="00CF209E"/>
    <w:rsid w:val="00D04166"/>
    <w:rsid w:val="00D10204"/>
    <w:rsid w:val="00D310B2"/>
    <w:rsid w:val="00D34AAE"/>
    <w:rsid w:val="00D3577B"/>
    <w:rsid w:val="00D41F10"/>
    <w:rsid w:val="00D42795"/>
    <w:rsid w:val="00D47F8E"/>
    <w:rsid w:val="00D527C1"/>
    <w:rsid w:val="00D54FE4"/>
    <w:rsid w:val="00D56D07"/>
    <w:rsid w:val="00D70D34"/>
    <w:rsid w:val="00D81A24"/>
    <w:rsid w:val="00D94D8F"/>
    <w:rsid w:val="00D96822"/>
    <w:rsid w:val="00D973BC"/>
    <w:rsid w:val="00DA2952"/>
    <w:rsid w:val="00DA571C"/>
    <w:rsid w:val="00DB797F"/>
    <w:rsid w:val="00DC5C96"/>
    <w:rsid w:val="00E01DDA"/>
    <w:rsid w:val="00E043DF"/>
    <w:rsid w:val="00E163B0"/>
    <w:rsid w:val="00E35DE8"/>
    <w:rsid w:val="00E3697A"/>
    <w:rsid w:val="00E41633"/>
    <w:rsid w:val="00E441BF"/>
    <w:rsid w:val="00E475F2"/>
    <w:rsid w:val="00E50711"/>
    <w:rsid w:val="00E57AD0"/>
    <w:rsid w:val="00E65FA4"/>
    <w:rsid w:val="00E74304"/>
    <w:rsid w:val="00E82AB5"/>
    <w:rsid w:val="00E85308"/>
    <w:rsid w:val="00E921C1"/>
    <w:rsid w:val="00E93F7F"/>
    <w:rsid w:val="00EA21FB"/>
    <w:rsid w:val="00EB31D5"/>
    <w:rsid w:val="00EB3926"/>
    <w:rsid w:val="00EC3B8D"/>
    <w:rsid w:val="00EC6838"/>
    <w:rsid w:val="00ED12E3"/>
    <w:rsid w:val="00ED48E6"/>
    <w:rsid w:val="00ED4D6A"/>
    <w:rsid w:val="00ED7E4F"/>
    <w:rsid w:val="00EE2B88"/>
    <w:rsid w:val="00EE6376"/>
    <w:rsid w:val="00F119AF"/>
    <w:rsid w:val="00F226AE"/>
    <w:rsid w:val="00F436AA"/>
    <w:rsid w:val="00F6434E"/>
    <w:rsid w:val="00F72411"/>
    <w:rsid w:val="00F77EB4"/>
    <w:rsid w:val="00F93578"/>
    <w:rsid w:val="00F95C55"/>
    <w:rsid w:val="00F96D20"/>
    <w:rsid w:val="00FA35EF"/>
    <w:rsid w:val="00FA78B1"/>
    <w:rsid w:val="00FB50B1"/>
    <w:rsid w:val="00FE0CA2"/>
    <w:rsid w:val="00FF09AE"/>
    <w:rsid w:val="00FF2111"/>
    <w:rsid w:val="00FF28C2"/>
    <w:rsid w:val="00FF4624"/>
    <w:rsid w:val="00FF7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A0AD7"/>
  <w15:docId w15:val="{0F8100A4-A876-3B48-80AD-75D8E19D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Заголовок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 w:type="paragraph" w:styleId="af">
    <w:name w:val="Balloon Text"/>
    <w:basedOn w:val="a"/>
    <w:link w:val="af0"/>
    <w:uiPriority w:val="99"/>
    <w:semiHidden/>
    <w:unhideWhenUsed/>
    <w:rsid w:val="0014564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145647"/>
    <w:rPr>
      <w:rFonts w:ascii="Tahoma" w:hAnsi="Tahoma" w:cs="Tahoma"/>
      <w:sz w:val="16"/>
      <w:szCs w:val="16"/>
    </w:rPr>
  </w:style>
  <w:style w:type="character" w:styleId="af1">
    <w:name w:val="annotation reference"/>
    <w:basedOn w:val="a0"/>
    <w:uiPriority w:val="99"/>
    <w:semiHidden/>
    <w:unhideWhenUsed/>
    <w:rsid w:val="006E2A27"/>
    <w:rPr>
      <w:sz w:val="16"/>
      <w:szCs w:val="16"/>
    </w:rPr>
  </w:style>
  <w:style w:type="paragraph" w:styleId="af2">
    <w:name w:val="annotation text"/>
    <w:basedOn w:val="a"/>
    <w:link w:val="af3"/>
    <w:uiPriority w:val="99"/>
    <w:semiHidden/>
    <w:unhideWhenUsed/>
    <w:rsid w:val="006E2A27"/>
    <w:pPr>
      <w:spacing w:line="240" w:lineRule="auto"/>
    </w:pPr>
    <w:rPr>
      <w:sz w:val="20"/>
      <w:szCs w:val="20"/>
    </w:rPr>
  </w:style>
  <w:style w:type="character" w:customStyle="1" w:styleId="af3">
    <w:name w:val="Текст примечания Знак"/>
    <w:basedOn w:val="a0"/>
    <w:link w:val="af2"/>
    <w:uiPriority w:val="99"/>
    <w:semiHidden/>
    <w:rsid w:val="006E2A27"/>
  </w:style>
  <w:style w:type="paragraph" w:styleId="af4">
    <w:name w:val="annotation subject"/>
    <w:basedOn w:val="af2"/>
    <w:next w:val="af2"/>
    <w:link w:val="af5"/>
    <w:uiPriority w:val="99"/>
    <w:semiHidden/>
    <w:unhideWhenUsed/>
    <w:rsid w:val="006E2A27"/>
    <w:rPr>
      <w:b/>
      <w:bCs/>
    </w:rPr>
  </w:style>
  <w:style w:type="character" w:customStyle="1" w:styleId="af5">
    <w:name w:val="Тема примечания Знак"/>
    <w:basedOn w:val="af3"/>
    <w:link w:val="af4"/>
    <w:uiPriority w:val="99"/>
    <w:semiHidden/>
    <w:rsid w:val="006E2A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644817066">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03845235">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hyperlink" Target="consultantplus://offline/ref=FD5AB8CEA51B15543E1F4D9BB36B9990678A52CA40C0B0597A9E7848zDI3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09AAAD255C275E35609E95DF9059E11895D0C18F90B10207A56070hA17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et_escrow@vtb.ru" TargetMode="Externa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8F3EA-CDDC-4DC3-BA31-E33E8BCF6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6256</Words>
  <Characters>35664</Characters>
  <Application>Microsoft Office Word</Application>
  <DocSecurity>4</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41837</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Рудаева Наталья Андреевна</cp:lastModifiedBy>
  <cp:revision>2</cp:revision>
  <cp:lastPrinted>2021-12-20T04:33:00Z</cp:lastPrinted>
  <dcterms:created xsi:type="dcterms:W3CDTF">2021-12-23T03:46:00Z</dcterms:created>
  <dcterms:modified xsi:type="dcterms:W3CDTF">2021-12-23T03:46:00Z</dcterms:modified>
</cp:coreProperties>
</file>