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EB3926" w:rsidRDefault="00812A4A" w:rsidP="00585AC4">
      <w:pPr>
        <w:pStyle w:val="ConsPlusTitle"/>
        <w:widowControl/>
        <w:rPr>
          <w:rFonts w:ascii="Times New Roman" w:hAnsi="Times New Roman" w:cs="Times New Roman"/>
          <w:sz w:val="24"/>
          <w:szCs w:val="24"/>
        </w:rPr>
      </w:pPr>
    </w:p>
    <w:p w:rsidR="007C1079" w:rsidRPr="00EB3926" w:rsidRDefault="00D70D34" w:rsidP="00585AC4">
      <w:pPr>
        <w:pStyle w:val="ConsPlusTitle"/>
        <w:widowControl/>
        <w:jc w:val="center"/>
        <w:rPr>
          <w:rFonts w:ascii="Times New Roman" w:hAnsi="Times New Roman" w:cs="Times New Roman"/>
          <w:color w:val="FF0000"/>
          <w:sz w:val="24"/>
          <w:szCs w:val="24"/>
        </w:rPr>
      </w:pPr>
      <w:r w:rsidRPr="00EB3926">
        <w:rPr>
          <w:rFonts w:ascii="Times New Roman" w:hAnsi="Times New Roman" w:cs="Times New Roman"/>
          <w:sz w:val="24"/>
          <w:szCs w:val="24"/>
        </w:rPr>
        <w:t xml:space="preserve">ДОГОВОР № </w:t>
      </w:r>
      <w:r w:rsidR="0062483D" w:rsidRPr="00EB3926">
        <w:rPr>
          <w:rFonts w:ascii="Times New Roman" w:hAnsi="Times New Roman" w:cs="Times New Roman"/>
          <w:sz w:val="24"/>
          <w:szCs w:val="24"/>
        </w:rPr>
        <w:t>______</w:t>
      </w:r>
    </w:p>
    <w:p w:rsidR="00D70D34" w:rsidRPr="00EB3926" w:rsidRDefault="00D70D34" w:rsidP="00585AC4">
      <w:pPr>
        <w:pStyle w:val="ConsPlusTitle"/>
        <w:widowControl/>
        <w:jc w:val="center"/>
        <w:rPr>
          <w:rFonts w:ascii="Times New Roman" w:hAnsi="Times New Roman" w:cs="Times New Roman"/>
          <w:sz w:val="24"/>
          <w:szCs w:val="24"/>
        </w:rPr>
      </w:pPr>
      <w:r w:rsidRPr="00EB3926">
        <w:rPr>
          <w:rFonts w:ascii="Times New Roman" w:hAnsi="Times New Roman" w:cs="Times New Roman"/>
          <w:sz w:val="24"/>
          <w:szCs w:val="24"/>
        </w:rPr>
        <w:t>долевого участия в строительстве многоквартирного дома</w:t>
      </w:r>
    </w:p>
    <w:p w:rsidR="00D70D34" w:rsidRPr="00EB3926" w:rsidRDefault="00D70D34" w:rsidP="00585AC4">
      <w:pPr>
        <w:pStyle w:val="ConsPlusNormal"/>
        <w:widowControl/>
        <w:ind w:firstLine="540"/>
        <w:jc w:val="both"/>
        <w:rPr>
          <w:rFonts w:ascii="Times New Roman" w:hAnsi="Times New Roman" w:cs="Times New Roman"/>
          <w:sz w:val="24"/>
          <w:szCs w:val="24"/>
        </w:rPr>
      </w:pPr>
    </w:p>
    <w:p w:rsidR="005147B8" w:rsidRPr="00EB3926" w:rsidRDefault="005147B8" w:rsidP="00585AC4">
      <w:pPr>
        <w:pStyle w:val="ConsPlusNormal"/>
        <w:widowControl/>
        <w:ind w:firstLine="0"/>
        <w:rPr>
          <w:rFonts w:ascii="Times New Roman" w:hAnsi="Times New Roman" w:cs="Times New Roman"/>
          <w:sz w:val="24"/>
          <w:szCs w:val="24"/>
        </w:rPr>
      </w:pPr>
      <w:r w:rsidRPr="00EB3926">
        <w:rPr>
          <w:rFonts w:ascii="Times New Roman" w:hAnsi="Times New Roman" w:cs="Times New Roman"/>
          <w:color w:val="000000"/>
          <w:sz w:val="24"/>
          <w:szCs w:val="24"/>
        </w:rPr>
        <w:t xml:space="preserve">г. Кемерово                                                                     </w:t>
      </w:r>
      <w:r w:rsidR="0062483D" w:rsidRPr="00EB3926">
        <w:rPr>
          <w:rFonts w:ascii="Times New Roman" w:hAnsi="Times New Roman" w:cs="Times New Roman"/>
          <w:color w:val="000000"/>
          <w:sz w:val="24"/>
          <w:szCs w:val="24"/>
        </w:rPr>
        <w:t xml:space="preserve">                      </w:t>
      </w:r>
      <w:r w:rsidR="00154B26" w:rsidRPr="00EB3926">
        <w:rPr>
          <w:rFonts w:ascii="Times New Roman" w:hAnsi="Times New Roman" w:cs="Times New Roman"/>
          <w:color w:val="000000"/>
          <w:sz w:val="24"/>
          <w:szCs w:val="24"/>
        </w:rPr>
        <w:t xml:space="preserve">    </w:t>
      </w:r>
      <w:r w:rsidR="00E35DE8" w:rsidRPr="00EB3926">
        <w:rPr>
          <w:rFonts w:ascii="Times New Roman" w:hAnsi="Times New Roman" w:cs="Times New Roman"/>
          <w:color w:val="000000"/>
          <w:sz w:val="24"/>
          <w:szCs w:val="24"/>
        </w:rPr>
        <w:t xml:space="preserve"> </w:t>
      </w:r>
      <w:r w:rsidR="00C66605" w:rsidRPr="00EB3926">
        <w:rPr>
          <w:rFonts w:ascii="Times New Roman" w:hAnsi="Times New Roman" w:cs="Times New Roman"/>
          <w:sz w:val="24"/>
          <w:szCs w:val="24"/>
        </w:rPr>
        <w:t>«</w:t>
      </w:r>
      <w:r w:rsidR="0062483D" w:rsidRPr="00EB3926">
        <w:rPr>
          <w:rFonts w:ascii="Times New Roman" w:hAnsi="Times New Roman" w:cs="Times New Roman"/>
          <w:sz w:val="24"/>
          <w:szCs w:val="24"/>
        </w:rPr>
        <w:t>____</w:t>
      </w:r>
      <w:r w:rsidRPr="00EB3926">
        <w:rPr>
          <w:rFonts w:ascii="Times New Roman" w:hAnsi="Times New Roman" w:cs="Times New Roman"/>
          <w:sz w:val="24"/>
          <w:szCs w:val="24"/>
        </w:rPr>
        <w:t>»</w:t>
      </w:r>
      <w:r w:rsidR="00DC5C96" w:rsidRPr="00EB3926">
        <w:rPr>
          <w:rFonts w:ascii="Times New Roman" w:hAnsi="Times New Roman" w:cs="Times New Roman"/>
          <w:sz w:val="24"/>
          <w:szCs w:val="24"/>
        </w:rPr>
        <w:t xml:space="preserve"> </w:t>
      </w:r>
      <w:r w:rsidR="0062483D" w:rsidRPr="00EB3926">
        <w:rPr>
          <w:rFonts w:ascii="Times New Roman" w:hAnsi="Times New Roman" w:cs="Times New Roman"/>
          <w:sz w:val="24"/>
          <w:szCs w:val="24"/>
        </w:rPr>
        <w:t>______</w:t>
      </w:r>
      <w:r w:rsidR="00DC5C96" w:rsidRPr="00EB3926">
        <w:rPr>
          <w:rFonts w:ascii="Times New Roman" w:hAnsi="Times New Roman" w:cs="Times New Roman"/>
          <w:sz w:val="24"/>
          <w:szCs w:val="24"/>
        </w:rPr>
        <w:t xml:space="preserve"> 202</w:t>
      </w:r>
      <w:r w:rsidR="0008535D" w:rsidRPr="004C51A5">
        <w:rPr>
          <w:rFonts w:ascii="Times New Roman" w:hAnsi="Times New Roman" w:cs="Times New Roman"/>
          <w:sz w:val="24"/>
          <w:szCs w:val="24"/>
        </w:rPr>
        <w:t>1</w:t>
      </w:r>
      <w:r w:rsidRPr="00EB3926">
        <w:rPr>
          <w:rFonts w:ascii="Times New Roman" w:hAnsi="Times New Roman" w:cs="Times New Roman"/>
          <w:sz w:val="24"/>
          <w:szCs w:val="24"/>
        </w:rPr>
        <w:t xml:space="preserve"> г.</w:t>
      </w:r>
    </w:p>
    <w:p w:rsidR="005147B8" w:rsidRPr="00EB3926" w:rsidRDefault="005147B8" w:rsidP="00585AC4">
      <w:pPr>
        <w:pStyle w:val="ConsPlusNormal"/>
        <w:widowControl/>
        <w:ind w:firstLine="540"/>
        <w:jc w:val="both"/>
        <w:rPr>
          <w:rFonts w:ascii="Times New Roman" w:hAnsi="Times New Roman" w:cs="Times New Roman"/>
          <w:b/>
          <w:bCs/>
          <w:color w:val="000000"/>
          <w:sz w:val="24"/>
          <w:szCs w:val="24"/>
        </w:rPr>
      </w:pPr>
      <w:r w:rsidRPr="00EB3926">
        <w:rPr>
          <w:rFonts w:ascii="Times New Roman" w:hAnsi="Times New Roman" w:cs="Times New Roman"/>
          <w:b/>
          <w:bCs/>
          <w:color w:val="000000"/>
          <w:sz w:val="24"/>
          <w:szCs w:val="24"/>
        </w:rPr>
        <w:t xml:space="preserve"> </w:t>
      </w:r>
    </w:p>
    <w:p w:rsidR="00154B26" w:rsidRPr="00EB3926" w:rsidRDefault="003D101B" w:rsidP="00585AC4">
      <w:pPr>
        <w:pStyle w:val="ConsPlusNormal"/>
        <w:ind w:firstLine="708"/>
        <w:jc w:val="both"/>
        <w:rPr>
          <w:rFonts w:ascii="Times New Roman" w:hAnsi="Times New Roman" w:cs="Times New Roman"/>
          <w:color w:val="000000"/>
          <w:sz w:val="24"/>
          <w:szCs w:val="24"/>
        </w:rPr>
      </w:pPr>
      <w:proofErr w:type="gramStart"/>
      <w:r w:rsidRPr="00EB3926">
        <w:rPr>
          <w:rFonts w:ascii="Times New Roman" w:hAnsi="Times New Roman" w:cs="Times New Roman"/>
          <w:b/>
          <w:bCs/>
          <w:color w:val="000000"/>
          <w:sz w:val="24"/>
          <w:szCs w:val="24"/>
        </w:rPr>
        <w:t>Общество с ограниченной ответственностью Специализированный застройщик «Промстрой-</w:t>
      </w:r>
      <w:r w:rsidR="007C6D32">
        <w:rPr>
          <w:rFonts w:ascii="Times New Roman" w:hAnsi="Times New Roman" w:cs="Times New Roman"/>
          <w:b/>
          <w:bCs/>
          <w:color w:val="000000"/>
          <w:sz w:val="24"/>
          <w:szCs w:val="24"/>
        </w:rPr>
        <w:t>Каравелла</w:t>
      </w:r>
      <w:r w:rsidRPr="00EB3926">
        <w:rPr>
          <w:rFonts w:ascii="Times New Roman" w:hAnsi="Times New Roman" w:cs="Times New Roman"/>
          <w:b/>
          <w:bCs/>
          <w:color w:val="000000"/>
          <w:sz w:val="24"/>
          <w:szCs w:val="24"/>
        </w:rPr>
        <w:t>»,</w:t>
      </w:r>
      <w:r w:rsidRPr="00EB3926">
        <w:rPr>
          <w:rFonts w:ascii="Times New Roman" w:hAnsi="Times New Roman" w:cs="Times New Roman"/>
          <w:color w:val="000000"/>
          <w:sz w:val="24"/>
          <w:szCs w:val="24"/>
        </w:rPr>
        <w:t xml:space="preserve"> именуемое в дальнейшем </w:t>
      </w:r>
      <w:r w:rsidRPr="00EB3926">
        <w:rPr>
          <w:rFonts w:ascii="Times New Roman" w:hAnsi="Times New Roman" w:cs="Times New Roman"/>
          <w:b/>
          <w:color w:val="000000"/>
          <w:sz w:val="24"/>
          <w:szCs w:val="24"/>
        </w:rPr>
        <w:t>«Застройщик»,</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с одной</w:t>
      </w:r>
      <w:r w:rsidR="00154B26" w:rsidRPr="00EB3926">
        <w:rPr>
          <w:rFonts w:ascii="Times New Roman" w:hAnsi="Times New Roman" w:cs="Times New Roman"/>
          <w:color w:val="000000"/>
          <w:sz w:val="24"/>
          <w:szCs w:val="24"/>
        </w:rPr>
        <w:t xml:space="preserve">, </w:t>
      </w:r>
      <w:r w:rsidRPr="00510D22">
        <w:rPr>
          <w:rFonts w:ascii="Times New Roman" w:hAnsi="Times New Roman" w:cs="Times New Roman"/>
          <w:b/>
          <w:color w:val="000000"/>
          <w:sz w:val="24"/>
          <w:szCs w:val="24"/>
        </w:rPr>
        <w:t>общество с ограниченной ответственностью «Промстрой-Каравелла-ЦП»</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именуемое в дальнейшем </w:t>
      </w:r>
      <w:r w:rsidRPr="00510D22">
        <w:rPr>
          <w:rFonts w:ascii="Times New Roman" w:hAnsi="Times New Roman" w:cs="Times New Roman"/>
          <w:b/>
          <w:color w:val="000000"/>
          <w:sz w:val="24"/>
          <w:szCs w:val="24"/>
        </w:rPr>
        <w:t>«Участник долевого строительства»</w:t>
      </w:r>
      <w:r w:rsidRPr="00EB3926">
        <w:rPr>
          <w:rFonts w:ascii="Times New Roman" w:hAnsi="Times New Roman" w:cs="Times New Roman"/>
          <w:color w:val="000000"/>
          <w:sz w:val="24"/>
          <w:szCs w:val="24"/>
        </w:rPr>
        <w:t>,</w:t>
      </w:r>
      <w:r w:rsidR="00154B26" w:rsidRPr="00EB3926">
        <w:rPr>
          <w:rFonts w:ascii="Times New Roman" w:hAnsi="Times New Roman" w:cs="Times New Roman"/>
          <w:color w:val="000000"/>
          <w:sz w:val="24"/>
          <w:szCs w:val="24"/>
        </w:rPr>
        <w:t xml:space="preserve"> с другой стороны, заключили настоящий Договор о нижеследующем:</w:t>
      </w:r>
      <w:proofErr w:type="gramEnd"/>
    </w:p>
    <w:p w:rsidR="00836C49" w:rsidRPr="00EB3926" w:rsidRDefault="00836C49" w:rsidP="00585AC4">
      <w:pPr>
        <w:autoSpaceDE w:val="0"/>
        <w:autoSpaceDN w:val="0"/>
        <w:adjustRightInd w:val="0"/>
        <w:spacing w:after="0" w:line="240" w:lineRule="auto"/>
        <w:ind w:firstLine="540"/>
        <w:jc w:val="center"/>
        <w:rPr>
          <w:rFonts w:ascii="Times New Roman" w:hAnsi="Times New Roman"/>
          <w:b/>
          <w:color w:val="000000"/>
          <w:sz w:val="24"/>
          <w:szCs w:val="24"/>
        </w:rPr>
      </w:pPr>
    </w:p>
    <w:p w:rsidR="00481E14" w:rsidRPr="00EB3926" w:rsidRDefault="002825C6" w:rsidP="00585AC4">
      <w:pPr>
        <w:autoSpaceDE w:val="0"/>
        <w:autoSpaceDN w:val="0"/>
        <w:adjustRightInd w:val="0"/>
        <w:spacing w:after="0" w:line="240" w:lineRule="auto"/>
        <w:ind w:firstLine="540"/>
        <w:jc w:val="center"/>
        <w:rPr>
          <w:rFonts w:ascii="Times New Roman" w:hAnsi="Times New Roman"/>
          <w:b/>
          <w:color w:val="000000"/>
          <w:sz w:val="24"/>
          <w:szCs w:val="24"/>
        </w:rPr>
      </w:pPr>
      <w:r w:rsidRPr="00EB3926">
        <w:rPr>
          <w:rFonts w:ascii="Times New Roman" w:hAnsi="Times New Roman"/>
          <w:b/>
          <w:color w:val="000000"/>
          <w:sz w:val="24"/>
          <w:szCs w:val="24"/>
        </w:rPr>
        <w:t xml:space="preserve">1. </w:t>
      </w:r>
      <w:r w:rsidR="00481E14" w:rsidRPr="00EB3926">
        <w:rPr>
          <w:rFonts w:ascii="Times New Roman" w:hAnsi="Times New Roman"/>
          <w:b/>
          <w:color w:val="000000"/>
          <w:sz w:val="24"/>
          <w:szCs w:val="24"/>
        </w:rPr>
        <w:t>Предмет договора.</w:t>
      </w:r>
      <w:r w:rsidRPr="00EB3926">
        <w:rPr>
          <w:rFonts w:ascii="Times New Roman" w:hAnsi="Times New Roman"/>
          <w:b/>
          <w:color w:val="000000"/>
          <w:sz w:val="24"/>
          <w:szCs w:val="24"/>
        </w:rPr>
        <w:t xml:space="preserve"> Общие положения.</w:t>
      </w:r>
    </w:p>
    <w:p w:rsidR="00481E14" w:rsidRPr="00EB3926" w:rsidRDefault="00481E14" w:rsidP="00585AC4">
      <w:pPr>
        <w:autoSpaceDE w:val="0"/>
        <w:autoSpaceDN w:val="0"/>
        <w:adjustRightInd w:val="0"/>
        <w:spacing w:after="0" w:line="240" w:lineRule="auto"/>
        <w:ind w:firstLine="540"/>
        <w:jc w:val="center"/>
        <w:rPr>
          <w:rFonts w:ascii="Times New Roman" w:hAnsi="Times New Roman"/>
          <w:color w:val="000000"/>
          <w:sz w:val="24"/>
          <w:szCs w:val="24"/>
        </w:rPr>
      </w:pPr>
    </w:p>
    <w:p w:rsidR="005318B5" w:rsidRPr="00EB3926" w:rsidRDefault="00481E14" w:rsidP="00585AC4">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1.1. </w:t>
      </w:r>
      <w:r w:rsidR="004A4512" w:rsidRPr="00EB3926">
        <w:rPr>
          <w:rFonts w:ascii="Times New Roman" w:hAnsi="Times New Roman"/>
          <w:color w:val="000000"/>
          <w:sz w:val="24"/>
          <w:szCs w:val="24"/>
        </w:rPr>
        <w:t>По Д</w:t>
      </w:r>
      <w:r w:rsidR="005318B5" w:rsidRPr="00EB3926">
        <w:rPr>
          <w:rFonts w:ascii="Times New Roman" w:hAnsi="Times New Roman"/>
          <w:color w:val="000000"/>
          <w:sz w:val="24"/>
          <w:szCs w:val="24"/>
        </w:rPr>
        <w:t xml:space="preserve">оговору участия в </w:t>
      </w:r>
      <w:r w:rsidR="004A4512" w:rsidRPr="00EB3926">
        <w:rPr>
          <w:rFonts w:ascii="Times New Roman" w:hAnsi="Times New Roman"/>
          <w:color w:val="000000"/>
          <w:sz w:val="24"/>
          <w:szCs w:val="24"/>
        </w:rPr>
        <w:t>долевом строительстве (далее - Д</w:t>
      </w:r>
      <w:r w:rsidR="005318B5" w:rsidRPr="00EB3926">
        <w:rPr>
          <w:rFonts w:ascii="Times New Roman" w:hAnsi="Times New Roman"/>
          <w:color w:val="000000"/>
          <w:sz w:val="24"/>
          <w:szCs w:val="24"/>
        </w:rPr>
        <w:t>оговор) Застройщ</w:t>
      </w:r>
      <w:r w:rsidR="004A4512" w:rsidRPr="00EB3926">
        <w:rPr>
          <w:rFonts w:ascii="Times New Roman" w:hAnsi="Times New Roman"/>
          <w:color w:val="000000"/>
          <w:sz w:val="24"/>
          <w:szCs w:val="24"/>
        </w:rPr>
        <w:t>ик обязуется в предусмотренный Д</w:t>
      </w:r>
      <w:r w:rsidR="005318B5" w:rsidRPr="00EB3926">
        <w:rPr>
          <w:rFonts w:ascii="Times New Roman" w:hAnsi="Times New Roman"/>
          <w:color w:val="000000"/>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EB3926">
        <w:rPr>
          <w:rFonts w:ascii="Times New Roman" w:hAnsi="Times New Roman"/>
          <w:color w:val="000000"/>
          <w:sz w:val="24"/>
          <w:szCs w:val="24"/>
        </w:rPr>
        <w:t xml:space="preserve">многоквартирного дома </w:t>
      </w:r>
      <w:r w:rsidR="005318B5" w:rsidRPr="00EB3926">
        <w:rPr>
          <w:rFonts w:ascii="Times New Roman" w:hAnsi="Times New Roman"/>
          <w:color w:val="000000"/>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C61C53" w:rsidRPr="00EB3926">
        <w:rPr>
          <w:rFonts w:ascii="Times New Roman" w:hAnsi="Times New Roman"/>
          <w:color w:val="000000"/>
          <w:sz w:val="24"/>
          <w:szCs w:val="24"/>
        </w:rPr>
        <w:t xml:space="preserve"> </w:t>
      </w:r>
      <w:r w:rsidR="005318B5" w:rsidRPr="00EB3926">
        <w:rPr>
          <w:rFonts w:ascii="Times New Roman" w:hAnsi="Times New Roman"/>
          <w:color w:val="000000"/>
          <w:sz w:val="24"/>
          <w:szCs w:val="24"/>
        </w:rPr>
        <w:t xml:space="preserve"> дома.</w:t>
      </w:r>
    </w:p>
    <w:p w:rsidR="00836C49" w:rsidRPr="00EB3926" w:rsidRDefault="009444ED" w:rsidP="00585AC4">
      <w:pPr>
        <w:autoSpaceDE w:val="0"/>
        <w:autoSpaceDN w:val="0"/>
        <w:adjustRightInd w:val="0"/>
        <w:spacing w:after="0" w:line="240" w:lineRule="auto"/>
        <w:ind w:firstLine="540"/>
        <w:jc w:val="both"/>
        <w:rPr>
          <w:rFonts w:ascii="Times New Roman" w:hAnsi="Times New Roman"/>
          <w:b/>
          <w:color w:val="000000"/>
          <w:sz w:val="24"/>
          <w:szCs w:val="24"/>
        </w:rPr>
      </w:pPr>
      <w:r w:rsidRPr="00EB3926">
        <w:rPr>
          <w:rFonts w:ascii="Times New Roman" w:hAnsi="Times New Roman"/>
          <w:color w:val="000000"/>
          <w:sz w:val="24"/>
          <w:szCs w:val="24"/>
        </w:rPr>
        <w:t xml:space="preserve">1.2. </w:t>
      </w:r>
      <w:r w:rsidR="005318B5" w:rsidRPr="00EB3926">
        <w:rPr>
          <w:rFonts w:ascii="Times New Roman" w:hAnsi="Times New Roman"/>
          <w:color w:val="000000"/>
          <w:sz w:val="24"/>
          <w:szCs w:val="24"/>
        </w:rPr>
        <w:t xml:space="preserve">Многоквартирный дом – </w:t>
      </w:r>
      <w:r w:rsidR="00481E14" w:rsidRPr="00EB3926">
        <w:rPr>
          <w:rFonts w:ascii="Times New Roman" w:hAnsi="Times New Roman"/>
          <w:color w:val="000000"/>
          <w:sz w:val="24"/>
          <w:szCs w:val="24"/>
        </w:rPr>
        <w:t xml:space="preserve">оконченный строительством и введенный в эксплуатацию </w:t>
      </w:r>
      <w:r w:rsidR="005318B5" w:rsidRPr="00EB3926">
        <w:rPr>
          <w:rFonts w:ascii="Times New Roman" w:hAnsi="Times New Roman"/>
          <w:color w:val="000000"/>
          <w:sz w:val="24"/>
          <w:szCs w:val="24"/>
        </w:rPr>
        <w:t>объект капитального строит</w:t>
      </w:r>
      <w:r w:rsidR="00A66743" w:rsidRPr="00EB3926">
        <w:rPr>
          <w:rFonts w:ascii="Times New Roman" w:hAnsi="Times New Roman"/>
          <w:color w:val="000000"/>
          <w:sz w:val="24"/>
          <w:szCs w:val="24"/>
        </w:rPr>
        <w:t>ельства</w:t>
      </w:r>
      <w:r w:rsidR="00407D5D">
        <w:rPr>
          <w:rFonts w:ascii="Times New Roman" w:hAnsi="Times New Roman"/>
          <w:color w:val="000000"/>
          <w:sz w:val="24"/>
          <w:szCs w:val="24"/>
        </w:rPr>
        <w:t>, наименование объекта: Жилой дом</w:t>
      </w:r>
      <w:proofErr w:type="gramStart"/>
      <w:r w:rsidR="00407D5D">
        <w:rPr>
          <w:rFonts w:ascii="Times New Roman" w:hAnsi="Times New Roman"/>
          <w:color w:val="000000"/>
          <w:sz w:val="24"/>
          <w:szCs w:val="24"/>
        </w:rPr>
        <w:t>.</w:t>
      </w:r>
      <w:proofErr w:type="gramEnd"/>
      <w:r w:rsidR="00407D5D">
        <w:rPr>
          <w:rFonts w:ascii="Times New Roman" w:hAnsi="Times New Roman"/>
          <w:color w:val="000000"/>
          <w:sz w:val="24"/>
          <w:szCs w:val="24"/>
        </w:rPr>
        <w:t xml:space="preserve"> </w:t>
      </w:r>
      <w:proofErr w:type="gramStart"/>
      <w:r w:rsidR="00407D5D">
        <w:rPr>
          <w:rFonts w:ascii="Times New Roman" w:hAnsi="Times New Roman"/>
          <w:color w:val="000000"/>
          <w:sz w:val="24"/>
          <w:szCs w:val="24"/>
        </w:rPr>
        <w:t>г</w:t>
      </w:r>
      <w:proofErr w:type="gramEnd"/>
      <w:r w:rsidR="00407D5D">
        <w:rPr>
          <w:rFonts w:ascii="Times New Roman" w:hAnsi="Times New Roman"/>
          <w:color w:val="000000"/>
          <w:sz w:val="24"/>
          <w:szCs w:val="24"/>
        </w:rPr>
        <w:t xml:space="preserve">. Кемерово, </w:t>
      </w:r>
      <w:r w:rsidR="007C6D32">
        <w:rPr>
          <w:rFonts w:ascii="Times New Roman" w:hAnsi="Times New Roman"/>
          <w:color w:val="000000"/>
          <w:sz w:val="24"/>
          <w:szCs w:val="24"/>
        </w:rPr>
        <w:t>г. Кемерово, пр. Октябрьский, 30б</w:t>
      </w:r>
      <w:r w:rsidR="00A66743" w:rsidRPr="00EB3926">
        <w:rPr>
          <w:rFonts w:ascii="Times New Roman" w:hAnsi="Times New Roman"/>
          <w:color w:val="000000"/>
          <w:sz w:val="24"/>
          <w:szCs w:val="24"/>
        </w:rPr>
        <w:t xml:space="preserve">, </w:t>
      </w:r>
      <w:r w:rsidR="00407D5D">
        <w:rPr>
          <w:rFonts w:ascii="Times New Roman" w:hAnsi="Times New Roman"/>
          <w:color w:val="000000"/>
          <w:sz w:val="24"/>
          <w:szCs w:val="24"/>
        </w:rPr>
        <w:t xml:space="preserve">адрес (местоположение) объекта: г. Кемерово, </w:t>
      </w:r>
      <w:r w:rsidR="007C6D32">
        <w:rPr>
          <w:rFonts w:ascii="Times New Roman" w:hAnsi="Times New Roman"/>
          <w:color w:val="000000"/>
          <w:sz w:val="24"/>
          <w:szCs w:val="24"/>
        </w:rPr>
        <w:t>проспект Октябрьский, 30б</w:t>
      </w:r>
      <w:r w:rsidR="00407D5D">
        <w:rPr>
          <w:rFonts w:ascii="Times New Roman" w:hAnsi="Times New Roman"/>
          <w:color w:val="000000"/>
          <w:sz w:val="24"/>
          <w:szCs w:val="24"/>
        </w:rPr>
        <w:t>.</w:t>
      </w:r>
    </w:p>
    <w:p w:rsidR="00A66743" w:rsidRPr="00400A57" w:rsidRDefault="00A66743" w:rsidP="00585AC4">
      <w:pPr>
        <w:autoSpaceDE w:val="0"/>
        <w:autoSpaceDN w:val="0"/>
        <w:adjustRightInd w:val="0"/>
        <w:spacing w:after="0" w:line="240" w:lineRule="auto"/>
        <w:ind w:firstLine="708"/>
        <w:jc w:val="both"/>
        <w:rPr>
          <w:rFonts w:ascii="Times New Roman" w:hAnsi="Times New Roman"/>
          <w:color w:val="000000"/>
          <w:sz w:val="24"/>
          <w:szCs w:val="24"/>
        </w:rPr>
      </w:pPr>
      <w:r w:rsidRPr="00400A57">
        <w:rPr>
          <w:rFonts w:ascii="Times New Roman" w:hAnsi="Times New Roman"/>
          <w:color w:val="000000"/>
          <w:sz w:val="24"/>
          <w:szCs w:val="24"/>
        </w:rPr>
        <w:t>Основные характеристики строящегося дома:</w:t>
      </w:r>
    </w:p>
    <w:p w:rsidR="00A66743" w:rsidRPr="00400A57" w:rsidRDefault="004A4512" w:rsidP="00585AC4">
      <w:pPr>
        <w:autoSpaceDE w:val="0"/>
        <w:autoSpaceDN w:val="0"/>
        <w:adjustRightInd w:val="0"/>
        <w:spacing w:after="0" w:line="240" w:lineRule="auto"/>
        <w:jc w:val="both"/>
        <w:rPr>
          <w:rFonts w:ascii="Times New Roman" w:hAnsi="Times New Roman"/>
          <w:color w:val="000000"/>
          <w:sz w:val="24"/>
          <w:szCs w:val="24"/>
        </w:rPr>
      </w:pPr>
      <w:r w:rsidRPr="00400A57">
        <w:rPr>
          <w:rFonts w:ascii="Times New Roman" w:hAnsi="Times New Roman"/>
          <w:color w:val="000000"/>
          <w:sz w:val="24"/>
          <w:szCs w:val="24"/>
        </w:rPr>
        <w:t>Вид – многоквартирный дом</w:t>
      </w:r>
    </w:p>
    <w:p w:rsidR="00A66743" w:rsidRPr="00400A57" w:rsidRDefault="00A66743" w:rsidP="00585AC4">
      <w:pPr>
        <w:autoSpaceDE w:val="0"/>
        <w:autoSpaceDN w:val="0"/>
        <w:adjustRightInd w:val="0"/>
        <w:spacing w:after="0" w:line="240" w:lineRule="auto"/>
        <w:jc w:val="both"/>
        <w:rPr>
          <w:rFonts w:ascii="Times New Roman" w:hAnsi="Times New Roman"/>
          <w:color w:val="000000"/>
          <w:sz w:val="24"/>
          <w:szCs w:val="24"/>
        </w:rPr>
      </w:pPr>
      <w:r w:rsidRPr="00400A57">
        <w:rPr>
          <w:rFonts w:ascii="Times New Roman" w:hAnsi="Times New Roman"/>
          <w:color w:val="000000"/>
          <w:sz w:val="24"/>
          <w:szCs w:val="24"/>
        </w:rPr>
        <w:t>Назначение</w:t>
      </w:r>
      <w:r w:rsidR="004A4512" w:rsidRPr="00400A57">
        <w:rPr>
          <w:rFonts w:ascii="Times New Roman" w:hAnsi="Times New Roman"/>
          <w:color w:val="000000"/>
          <w:sz w:val="24"/>
          <w:szCs w:val="24"/>
        </w:rPr>
        <w:t xml:space="preserve"> – жилой дом</w:t>
      </w:r>
    </w:p>
    <w:p w:rsidR="00461C31" w:rsidRPr="00400A57" w:rsidRDefault="00A66743" w:rsidP="00585AC4">
      <w:pPr>
        <w:autoSpaceDE w:val="0"/>
        <w:autoSpaceDN w:val="0"/>
        <w:adjustRightInd w:val="0"/>
        <w:spacing w:after="0" w:line="240" w:lineRule="auto"/>
        <w:jc w:val="both"/>
        <w:rPr>
          <w:rFonts w:ascii="Times New Roman" w:hAnsi="Times New Roman"/>
          <w:color w:val="000000"/>
          <w:sz w:val="24"/>
          <w:szCs w:val="24"/>
        </w:rPr>
      </w:pPr>
      <w:r w:rsidRPr="00400A57">
        <w:rPr>
          <w:rFonts w:ascii="Times New Roman" w:hAnsi="Times New Roman"/>
          <w:color w:val="000000"/>
          <w:sz w:val="24"/>
          <w:szCs w:val="24"/>
        </w:rPr>
        <w:t>Этажность</w:t>
      </w:r>
      <w:r w:rsidR="00D04166" w:rsidRPr="00400A57">
        <w:rPr>
          <w:rFonts w:ascii="Times New Roman" w:hAnsi="Times New Roman"/>
          <w:color w:val="000000"/>
          <w:sz w:val="24"/>
          <w:szCs w:val="24"/>
        </w:rPr>
        <w:t xml:space="preserve"> </w:t>
      </w:r>
      <w:r w:rsidRPr="00400A57">
        <w:rPr>
          <w:rFonts w:ascii="Times New Roman" w:hAnsi="Times New Roman"/>
          <w:color w:val="000000"/>
          <w:sz w:val="24"/>
          <w:szCs w:val="24"/>
        </w:rPr>
        <w:t xml:space="preserve">– </w:t>
      </w:r>
      <w:r w:rsidR="007C6D32" w:rsidRPr="00400A57">
        <w:rPr>
          <w:rFonts w:ascii="Times New Roman" w:hAnsi="Times New Roman"/>
          <w:color w:val="000000"/>
          <w:sz w:val="24"/>
          <w:szCs w:val="24"/>
        </w:rPr>
        <w:t xml:space="preserve"> </w:t>
      </w:r>
      <w:r w:rsidR="00D10204" w:rsidRPr="00400A57">
        <w:rPr>
          <w:rFonts w:ascii="Times New Roman" w:hAnsi="Times New Roman"/>
          <w:color w:val="000000"/>
          <w:sz w:val="24"/>
          <w:szCs w:val="24"/>
        </w:rPr>
        <w:t>19</w:t>
      </w:r>
    </w:p>
    <w:p w:rsidR="00A66743" w:rsidRPr="00400A57" w:rsidRDefault="00A66743" w:rsidP="00585AC4">
      <w:pPr>
        <w:autoSpaceDE w:val="0"/>
        <w:autoSpaceDN w:val="0"/>
        <w:adjustRightInd w:val="0"/>
        <w:spacing w:after="0" w:line="240" w:lineRule="auto"/>
        <w:jc w:val="both"/>
        <w:rPr>
          <w:rFonts w:ascii="Times New Roman" w:hAnsi="Times New Roman"/>
          <w:color w:val="000000"/>
          <w:sz w:val="24"/>
          <w:szCs w:val="24"/>
        </w:rPr>
      </w:pPr>
      <w:r w:rsidRPr="00400A57">
        <w:rPr>
          <w:rFonts w:ascii="Times New Roman" w:hAnsi="Times New Roman"/>
          <w:color w:val="000000"/>
          <w:sz w:val="24"/>
          <w:szCs w:val="24"/>
        </w:rPr>
        <w:t>Количество этажей</w:t>
      </w:r>
      <w:r w:rsidR="00D04166" w:rsidRPr="00400A57">
        <w:rPr>
          <w:rFonts w:ascii="Times New Roman" w:hAnsi="Times New Roman"/>
          <w:color w:val="000000"/>
          <w:sz w:val="24"/>
          <w:szCs w:val="24"/>
        </w:rPr>
        <w:t xml:space="preserve"> </w:t>
      </w:r>
      <w:r w:rsidRPr="00400A57">
        <w:rPr>
          <w:rFonts w:ascii="Times New Roman" w:hAnsi="Times New Roman"/>
          <w:color w:val="000000"/>
          <w:sz w:val="24"/>
          <w:szCs w:val="24"/>
        </w:rPr>
        <w:t xml:space="preserve">– </w:t>
      </w:r>
      <w:r w:rsidR="007C6D32" w:rsidRPr="00400A57">
        <w:rPr>
          <w:rFonts w:ascii="Times New Roman" w:hAnsi="Times New Roman"/>
          <w:color w:val="000000"/>
          <w:sz w:val="24"/>
          <w:szCs w:val="24"/>
        </w:rPr>
        <w:t xml:space="preserve"> </w:t>
      </w:r>
      <w:r w:rsidR="00461C31" w:rsidRPr="00400A57">
        <w:rPr>
          <w:rFonts w:ascii="Times New Roman" w:hAnsi="Times New Roman"/>
          <w:color w:val="000000"/>
          <w:sz w:val="24"/>
          <w:szCs w:val="24"/>
        </w:rPr>
        <w:t>20</w:t>
      </w:r>
    </w:p>
    <w:p w:rsidR="00A66743" w:rsidRPr="00400A57" w:rsidRDefault="00A66743" w:rsidP="00585AC4">
      <w:pPr>
        <w:autoSpaceDE w:val="0"/>
        <w:autoSpaceDN w:val="0"/>
        <w:adjustRightInd w:val="0"/>
        <w:spacing w:after="0" w:line="240" w:lineRule="auto"/>
        <w:jc w:val="both"/>
        <w:rPr>
          <w:rFonts w:ascii="Times New Roman" w:hAnsi="Times New Roman"/>
          <w:color w:val="000000"/>
          <w:sz w:val="24"/>
          <w:szCs w:val="24"/>
        </w:rPr>
      </w:pPr>
      <w:r w:rsidRPr="00400A57">
        <w:rPr>
          <w:rFonts w:ascii="Times New Roman" w:hAnsi="Times New Roman"/>
          <w:color w:val="000000"/>
          <w:sz w:val="24"/>
          <w:szCs w:val="24"/>
        </w:rPr>
        <w:t xml:space="preserve">Общая площадь дома – </w:t>
      </w:r>
      <w:r w:rsidR="007C6D32" w:rsidRPr="00400A57">
        <w:rPr>
          <w:rFonts w:ascii="Times New Roman" w:hAnsi="Times New Roman"/>
          <w:color w:val="000000"/>
          <w:sz w:val="24"/>
          <w:szCs w:val="24"/>
        </w:rPr>
        <w:t xml:space="preserve"> </w:t>
      </w:r>
      <w:r w:rsidR="00407D5D" w:rsidRPr="00400A57">
        <w:rPr>
          <w:rFonts w:ascii="Times New Roman" w:hAnsi="Times New Roman"/>
          <w:color w:val="000000"/>
          <w:sz w:val="24"/>
          <w:szCs w:val="24"/>
        </w:rPr>
        <w:t xml:space="preserve"> </w:t>
      </w:r>
      <w:r w:rsidR="007C6D32" w:rsidRPr="00400A57">
        <w:rPr>
          <w:rFonts w:ascii="Times New Roman" w:hAnsi="Times New Roman"/>
          <w:color w:val="000000"/>
          <w:sz w:val="24"/>
          <w:szCs w:val="24"/>
        </w:rPr>
        <w:t>33</w:t>
      </w:r>
      <w:r w:rsidR="00D10204" w:rsidRPr="00400A57">
        <w:rPr>
          <w:rFonts w:ascii="Times New Roman" w:hAnsi="Times New Roman"/>
          <w:color w:val="000000"/>
          <w:sz w:val="24"/>
          <w:szCs w:val="24"/>
        </w:rPr>
        <w:t> </w:t>
      </w:r>
      <w:r w:rsidR="007C6D32" w:rsidRPr="00400A57">
        <w:rPr>
          <w:rFonts w:ascii="Times New Roman" w:hAnsi="Times New Roman"/>
          <w:color w:val="000000"/>
          <w:sz w:val="24"/>
          <w:szCs w:val="24"/>
        </w:rPr>
        <w:t>365</w:t>
      </w:r>
      <w:r w:rsidR="00D10204" w:rsidRPr="00400A57">
        <w:rPr>
          <w:rFonts w:ascii="Times New Roman" w:hAnsi="Times New Roman"/>
          <w:color w:val="000000"/>
          <w:sz w:val="24"/>
          <w:szCs w:val="24"/>
        </w:rPr>
        <w:t>,</w:t>
      </w:r>
      <w:r w:rsidR="00400A57">
        <w:rPr>
          <w:rFonts w:ascii="Times New Roman" w:hAnsi="Times New Roman"/>
          <w:color w:val="000000"/>
          <w:sz w:val="24"/>
          <w:szCs w:val="24"/>
        </w:rPr>
        <w:t>2</w:t>
      </w:r>
      <w:r w:rsidR="007C6D32" w:rsidRPr="00400A57">
        <w:rPr>
          <w:rFonts w:ascii="Times New Roman" w:hAnsi="Times New Roman"/>
          <w:color w:val="000000"/>
          <w:sz w:val="24"/>
          <w:szCs w:val="24"/>
        </w:rPr>
        <w:t xml:space="preserve"> </w:t>
      </w:r>
      <w:r w:rsidR="001C02C3" w:rsidRPr="00400A57">
        <w:rPr>
          <w:rFonts w:ascii="Times New Roman" w:hAnsi="Times New Roman"/>
          <w:color w:val="000000"/>
          <w:sz w:val="24"/>
          <w:szCs w:val="24"/>
        </w:rPr>
        <w:t>кв</w:t>
      </w:r>
      <w:r w:rsidR="004A4512" w:rsidRPr="00400A57">
        <w:rPr>
          <w:rFonts w:ascii="Times New Roman" w:hAnsi="Times New Roman"/>
          <w:color w:val="000000"/>
          <w:sz w:val="24"/>
          <w:szCs w:val="24"/>
        </w:rPr>
        <w:t>.м</w:t>
      </w:r>
      <w:r w:rsidR="00407D5D" w:rsidRPr="00400A57">
        <w:rPr>
          <w:rFonts w:ascii="Times New Roman" w:hAnsi="Times New Roman"/>
          <w:color w:val="000000"/>
          <w:sz w:val="24"/>
          <w:szCs w:val="24"/>
        </w:rPr>
        <w:t>.</w:t>
      </w:r>
    </w:p>
    <w:p w:rsidR="00314543" w:rsidRPr="00400A57" w:rsidRDefault="00A66743" w:rsidP="00585AC4">
      <w:pPr>
        <w:autoSpaceDE w:val="0"/>
        <w:autoSpaceDN w:val="0"/>
        <w:adjustRightInd w:val="0"/>
        <w:spacing w:after="0" w:line="240" w:lineRule="auto"/>
        <w:jc w:val="both"/>
        <w:rPr>
          <w:rFonts w:ascii="Times New Roman" w:hAnsi="Times New Roman"/>
          <w:sz w:val="24"/>
          <w:szCs w:val="24"/>
        </w:rPr>
      </w:pPr>
      <w:r w:rsidRPr="00400A57">
        <w:rPr>
          <w:rFonts w:ascii="Times New Roman" w:hAnsi="Times New Roman"/>
          <w:sz w:val="24"/>
          <w:szCs w:val="24"/>
        </w:rPr>
        <w:t xml:space="preserve">Материал наружных стен </w:t>
      </w:r>
      <w:r w:rsidR="00314543" w:rsidRPr="00400A57">
        <w:rPr>
          <w:rFonts w:ascii="Times New Roman" w:hAnsi="Times New Roman"/>
          <w:sz w:val="24"/>
          <w:szCs w:val="24"/>
        </w:rPr>
        <w:t xml:space="preserve">и каркаса объекта – монолитный железобетонный каркас и стены из мелкоштучных каменных материалов </w:t>
      </w:r>
    </w:p>
    <w:p w:rsidR="00C23F97" w:rsidRPr="00400A57" w:rsidRDefault="00A66743" w:rsidP="00585AC4">
      <w:pPr>
        <w:autoSpaceDE w:val="0"/>
        <w:autoSpaceDN w:val="0"/>
        <w:adjustRightInd w:val="0"/>
        <w:spacing w:after="0" w:line="240" w:lineRule="auto"/>
        <w:jc w:val="both"/>
        <w:rPr>
          <w:rFonts w:ascii="Times New Roman" w:hAnsi="Times New Roman"/>
          <w:sz w:val="24"/>
          <w:szCs w:val="24"/>
        </w:rPr>
      </w:pPr>
      <w:r w:rsidRPr="00400A57">
        <w:rPr>
          <w:rFonts w:ascii="Times New Roman" w:hAnsi="Times New Roman"/>
          <w:sz w:val="24"/>
          <w:szCs w:val="24"/>
        </w:rPr>
        <w:t>Материал поэтажных перекрытий –</w:t>
      </w:r>
      <w:r w:rsidR="00E3697A" w:rsidRPr="00400A57">
        <w:rPr>
          <w:rFonts w:ascii="Times New Roman" w:hAnsi="Times New Roman"/>
          <w:sz w:val="24"/>
          <w:szCs w:val="24"/>
        </w:rPr>
        <w:t xml:space="preserve"> </w:t>
      </w:r>
      <w:r w:rsidR="008861FE" w:rsidRPr="00400A57">
        <w:rPr>
          <w:rFonts w:ascii="Times New Roman" w:hAnsi="Times New Roman"/>
          <w:sz w:val="24"/>
          <w:szCs w:val="24"/>
        </w:rPr>
        <w:t>монолитны</w:t>
      </w:r>
      <w:r w:rsidR="00400A57" w:rsidRPr="00400A57">
        <w:rPr>
          <w:rFonts w:ascii="Times New Roman" w:hAnsi="Times New Roman"/>
          <w:sz w:val="24"/>
          <w:szCs w:val="24"/>
        </w:rPr>
        <w:t>е</w:t>
      </w:r>
      <w:r w:rsidR="008861FE" w:rsidRPr="00400A57">
        <w:rPr>
          <w:rFonts w:ascii="Times New Roman" w:hAnsi="Times New Roman"/>
          <w:sz w:val="24"/>
          <w:szCs w:val="24"/>
        </w:rPr>
        <w:t xml:space="preserve"> железобетон</w:t>
      </w:r>
      <w:r w:rsidR="00400A57" w:rsidRPr="00400A57">
        <w:rPr>
          <w:rFonts w:ascii="Times New Roman" w:hAnsi="Times New Roman"/>
          <w:sz w:val="24"/>
          <w:szCs w:val="24"/>
        </w:rPr>
        <w:t>ные плиты</w:t>
      </w:r>
      <w:r w:rsidR="00E93F7F" w:rsidRPr="00400A57">
        <w:rPr>
          <w:rFonts w:ascii="Times New Roman" w:hAnsi="Times New Roman"/>
          <w:sz w:val="24"/>
          <w:szCs w:val="24"/>
        </w:rPr>
        <w:t xml:space="preserve"> </w:t>
      </w:r>
    </w:p>
    <w:p w:rsidR="00A66743" w:rsidRPr="00400A57" w:rsidRDefault="00A66743" w:rsidP="00585AC4">
      <w:pPr>
        <w:autoSpaceDE w:val="0"/>
        <w:autoSpaceDN w:val="0"/>
        <w:adjustRightInd w:val="0"/>
        <w:spacing w:after="0" w:line="240" w:lineRule="auto"/>
        <w:jc w:val="both"/>
        <w:rPr>
          <w:rFonts w:ascii="Times New Roman" w:hAnsi="Times New Roman"/>
          <w:sz w:val="24"/>
          <w:szCs w:val="24"/>
        </w:rPr>
      </w:pPr>
      <w:r w:rsidRPr="00400A57">
        <w:rPr>
          <w:rFonts w:ascii="Times New Roman" w:hAnsi="Times New Roman"/>
          <w:sz w:val="24"/>
          <w:szCs w:val="24"/>
        </w:rPr>
        <w:t xml:space="preserve">Класс </w:t>
      </w:r>
      <w:proofErr w:type="spellStart"/>
      <w:r w:rsidRPr="00400A57">
        <w:rPr>
          <w:rFonts w:ascii="Times New Roman" w:hAnsi="Times New Roman"/>
          <w:sz w:val="24"/>
          <w:szCs w:val="24"/>
        </w:rPr>
        <w:t>энергоэффективности</w:t>
      </w:r>
      <w:proofErr w:type="spellEnd"/>
      <w:r w:rsidRPr="00400A57">
        <w:rPr>
          <w:rFonts w:ascii="Times New Roman" w:hAnsi="Times New Roman"/>
          <w:sz w:val="24"/>
          <w:szCs w:val="24"/>
        </w:rPr>
        <w:t xml:space="preserve"> –</w:t>
      </w:r>
      <w:r w:rsidR="007511CC" w:rsidRPr="00400A57">
        <w:rPr>
          <w:rFonts w:ascii="Times New Roman" w:hAnsi="Times New Roman"/>
          <w:sz w:val="24"/>
          <w:szCs w:val="24"/>
        </w:rPr>
        <w:t xml:space="preserve"> </w:t>
      </w:r>
      <w:proofErr w:type="gramStart"/>
      <w:r w:rsidR="00400A57">
        <w:rPr>
          <w:rFonts w:ascii="Times New Roman" w:hAnsi="Times New Roman"/>
          <w:sz w:val="24"/>
          <w:szCs w:val="24"/>
        </w:rPr>
        <w:t>В</w:t>
      </w:r>
      <w:proofErr w:type="gramEnd"/>
    </w:p>
    <w:p w:rsidR="00A66743" w:rsidRPr="00400A57" w:rsidRDefault="00A66743" w:rsidP="00585AC4">
      <w:pPr>
        <w:autoSpaceDE w:val="0"/>
        <w:autoSpaceDN w:val="0"/>
        <w:adjustRightInd w:val="0"/>
        <w:spacing w:after="0" w:line="240" w:lineRule="auto"/>
        <w:jc w:val="both"/>
        <w:rPr>
          <w:rFonts w:ascii="Times New Roman" w:hAnsi="Times New Roman"/>
          <w:sz w:val="24"/>
          <w:szCs w:val="24"/>
        </w:rPr>
      </w:pPr>
      <w:r w:rsidRPr="00400A57">
        <w:rPr>
          <w:rFonts w:ascii="Times New Roman" w:hAnsi="Times New Roman"/>
          <w:sz w:val="24"/>
          <w:szCs w:val="24"/>
        </w:rPr>
        <w:t xml:space="preserve">Класс сейсмостойкости -  </w:t>
      </w:r>
      <w:r w:rsidR="00D56D07" w:rsidRPr="00400A57">
        <w:rPr>
          <w:rFonts w:ascii="Times New Roman" w:hAnsi="Times New Roman"/>
          <w:sz w:val="24"/>
          <w:szCs w:val="24"/>
        </w:rPr>
        <w:t>6 баллов</w:t>
      </w:r>
    </w:p>
    <w:p w:rsidR="00C36048" w:rsidRPr="004C51A5" w:rsidRDefault="00C36048" w:rsidP="00585AC4">
      <w:pPr>
        <w:autoSpaceDE w:val="0"/>
        <w:autoSpaceDN w:val="0"/>
        <w:adjustRightInd w:val="0"/>
        <w:spacing w:after="0" w:line="240" w:lineRule="auto"/>
        <w:jc w:val="both"/>
        <w:rPr>
          <w:rFonts w:ascii="Times New Roman" w:hAnsi="Times New Roman"/>
          <w:sz w:val="24"/>
          <w:szCs w:val="24"/>
        </w:rPr>
      </w:pPr>
      <w:r w:rsidRPr="004C51A5">
        <w:rPr>
          <w:rFonts w:ascii="Times New Roman" w:hAnsi="Times New Roman"/>
          <w:color w:val="212121"/>
          <w:spacing w:val="2"/>
          <w:sz w:val="24"/>
          <w:szCs w:val="24"/>
          <w:shd w:val="clear" w:color="auto" w:fill="FFFFFF"/>
        </w:rPr>
        <w:t xml:space="preserve">Класс поверхности стен – </w:t>
      </w:r>
      <w:r w:rsidR="004C51A5" w:rsidRPr="004C51A5">
        <w:rPr>
          <w:rFonts w:ascii="Times New Roman" w:hAnsi="Times New Roman"/>
          <w:color w:val="212121"/>
          <w:spacing w:val="2"/>
          <w:sz w:val="24"/>
          <w:szCs w:val="24"/>
          <w:shd w:val="clear" w:color="auto" w:fill="FFFFFF"/>
        </w:rPr>
        <w:t>А</w:t>
      </w:r>
      <w:proofErr w:type="gramStart"/>
      <w:r w:rsidR="004C51A5" w:rsidRPr="004C51A5">
        <w:rPr>
          <w:rFonts w:ascii="Times New Roman" w:hAnsi="Times New Roman"/>
          <w:color w:val="212121"/>
          <w:spacing w:val="2"/>
          <w:sz w:val="24"/>
          <w:szCs w:val="24"/>
          <w:shd w:val="clear" w:color="auto" w:fill="FFFFFF"/>
        </w:rPr>
        <w:t>7</w:t>
      </w:r>
      <w:proofErr w:type="gramEnd"/>
    </w:p>
    <w:p w:rsidR="005147B8" w:rsidRPr="00EB3926" w:rsidRDefault="005147B8"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 xml:space="preserve">1.3. Объект долевого строительства – </w:t>
      </w:r>
      <w:r w:rsidR="00C66605" w:rsidRPr="00EB3926">
        <w:rPr>
          <w:rFonts w:ascii="Times New Roman" w:hAnsi="Times New Roman"/>
          <w:b/>
          <w:sz w:val="24"/>
          <w:szCs w:val="24"/>
        </w:rPr>
        <w:t>квартир</w:t>
      </w:r>
      <w:r w:rsidR="00F77EB4" w:rsidRPr="00EB3926">
        <w:rPr>
          <w:rFonts w:ascii="Times New Roman" w:hAnsi="Times New Roman"/>
          <w:b/>
          <w:sz w:val="24"/>
          <w:szCs w:val="24"/>
        </w:rPr>
        <w:t xml:space="preserve">а № </w:t>
      </w:r>
      <w:r w:rsidR="007511CC" w:rsidRPr="00EB3926">
        <w:rPr>
          <w:rFonts w:ascii="Times New Roman" w:hAnsi="Times New Roman"/>
          <w:b/>
          <w:sz w:val="24"/>
          <w:szCs w:val="24"/>
        </w:rPr>
        <w:t>___</w:t>
      </w:r>
      <w:r w:rsidR="00C66605" w:rsidRPr="00EB3926">
        <w:rPr>
          <w:rFonts w:ascii="Times New Roman" w:hAnsi="Times New Roman"/>
          <w:b/>
          <w:sz w:val="24"/>
          <w:szCs w:val="24"/>
        </w:rPr>
        <w:t>,</w:t>
      </w:r>
      <w:r w:rsidR="00C66605" w:rsidRPr="00EB3926">
        <w:rPr>
          <w:rFonts w:ascii="Times New Roman" w:hAnsi="Times New Roman"/>
          <w:sz w:val="24"/>
          <w:szCs w:val="24"/>
        </w:rPr>
        <w:t xml:space="preserve">  общей проектной площадью   </w:t>
      </w:r>
      <w:r w:rsidR="007511CC" w:rsidRPr="00EB3926">
        <w:rPr>
          <w:rFonts w:ascii="Times New Roman" w:hAnsi="Times New Roman"/>
          <w:sz w:val="24"/>
          <w:szCs w:val="24"/>
        </w:rPr>
        <w:t>____</w:t>
      </w:r>
      <w:r w:rsidR="005D3E77" w:rsidRPr="00EB3926">
        <w:rPr>
          <w:rFonts w:ascii="Times New Roman" w:hAnsi="Times New Roman"/>
          <w:sz w:val="24"/>
          <w:szCs w:val="24"/>
        </w:rPr>
        <w:t xml:space="preserve"> кв</w:t>
      </w:r>
      <w:proofErr w:type="gramStart"/>
      <w:r w:rsidR="005D3E77" w:rsidRPr="00EB3926">
        <w:rPr>
          <w:rFonts w:ascii="Times New Roman" w:hAnsi="Times New Roman"/>
          <w:sz w:val="24"/>
          <w:szCs w:val="24"/>
        </w:rPr>
        <w:t>.м</w:t>
      </w:r>
      <w:proofErr w:type="gramEnd"/>
      <w:r w:rsidR="005D3E77" w:rsidRPr="00EB3926">
        <w:rPr>
          <w:rFonts w:ascii="Times New Roman" w:hAnsi="Times New Roman"/>
          <w:sz w:val="24"/>
          <w:szCs w:val="24"/>
        </w:rPr>
        <w:t>, расположенная</w:t>
      </w:r>
      <w:r w:rsidR="00C66605" w:rsidRPr="00EB3926">
        <w:rPr>
          <w:rFonts w:ascii="Times New Roman" w:hAnsi="Times New Roman"/>
          <w:sz w:val="24"/>
          <w:szCs w:val="24"/>
        </w:rPr>
        <w:t xml:space="preserve"> в многоквартирном доме </w:t>
      </w:r>
      <w:r w:rsidR="005D3E77" w:rsidRPr="00EB3926">
        <w:rPr>
          <w:rFonts w:ascii="Times New Roman" w:hAnsi="Times New Roman"/>
          <w:sz w:val="24"/>
          <w:szCs w:val="24"/>
        </w:rPr>
        <w:t xml:space="preserve"> на </w:t>
      </w:r>
      <w:r w:rsidR="007511CC" w:rsidRPr="00EB3926">
        <w:rPr>
          <w:rFonts w:ascii="Times New Roman" w:hAnsi="Times New Roman"/>
          <w:sz w:val="24"/>
          <w:szCs w:val="24"/>
        </w:rPr>
        <w:t>___</w:t>
      </w:r>
      <w:r w:rsidR="00DC5C96" w:rsidRPr="00EB3926">
        <w:rPr>
          <w:rFonts w:ascii="Times New Roman" w:hAnsi="Times New Roman"/>
          <w:sz w:val="24"/>
          <w:szCs w:val="24"/>
        </w:rPr>
        <w:t xml:space="preserve"> </w:t>
      </w:r>
      <w:r w:rsidR="005D3E77" w:rsidRPr="00EB3926">
        <w:rPr>
          <w:rFonts w:ascii="Times New Roman" w:hAnsi="Times New Roman"/>
          <w:sz w:val="24"/>
          <w:szCs w:val="24"/>
        </w:rPr>
        <w:t xml:space="preserve">этаже в </w:t>
      </w:r>
      <w:r w:rsidR="00C66605" w:rsidRPr="00EB3926">
        <w:rPr>
          <w:rFonts w:ascii="Times New Roman" w:hAnsi="Times New Roman"/>
          <w:sz w:val="24"/>
          <w:szCs w:val="24"/>
        </w:rPr>
        <w:t xml:space="preserve"> подъезд</w:t>
      </w:r>
      <w:r w:rsidR="005D3E77" w:rsidRPr="00EB3926">
        <w:rPr>
          <w:rFonts w:ascii="Times New Roman" w:hAnsi="Times New Roman"/>
          <w:sz w:val="24"/>
          <w:szCs w:val="24"/>
        </w:rPr>
        <w:t xml:space="preserve">е </w:t>
      </w:r>
      <w:r w:rsidR="00C66605" w:rsidRPr="00EB3926">
        <w:rPr>
          <w:rFonts w:ascii="Times New Roman" w:hAnsi="Times New Roman"/>
          <w:sz w:val="24"/>
          <w:szCs w:val="24"/>
        </w:rPr>
        <w:t xml:space="preserve">№ </w:t>
      </w:r>
      <w:r w:rsidR="00DC5C96" w:rsidRPr="00EB3926">
        <w:rPr>
          <w:rFonts w:ascii="Times New Roman" w:hAnsi="Times New Roman"/>
          <w:sz w:val="24"/>
          <w:szCs w:val="24"/>
        </w:rPr>
        <w:t>1.</w:t>
      </w:r>
      <w:r w:rsidR="00C66605" w:rsidRPr="00EB3926">
        <w:rPr>
          <w:rFonts w:ascii="Times New Roman" w:hAnsi="Times New Roman"/>
          <w:sz w:val="24"/>
          <w:szCs w:val="24"/>
        </w:rPr>
        <w:t xml:space="preserve"> </w:t>
      </w:r>
      <w:r w:rsidR="00C66605" w:rsidRPr="00EB3926">
        <w:rPr>
          <w:rFonts w:ascii="Times New Roman" w:hAnsi="Times New Roman"/>
          <w:b/>
          <w:sz w:val="24"/>
          <w:szCs w:val="24"/>
        </w:rPr>
        <w:t xml:space="preserve">  </w:t>
      </w:r>
    </w:p>
    <w:p w:rsidR="00E35DE8" w:rsidRPr="00EB3926" w:rsidRDefault="00E35DE8" w:rsidP="00585AC4">
      <w:pPr>
        <w:spacing w:after="0" w:line="240" w:lineRule="auto"/>
        <w:ind w:firstLine="709"/>
        <w:contextualSpacing/>
        <w:jc w:val="both"/>
        <w:rPr>
          <w:rFonts w:ascii="Times New Roman" w:hAnsi="Times New Roman"/>
          <w:color w:val="000000"/>
          <w:sz w:val="24"/>
          <w:szCs w:val="24"/>
        </w:rPr>
      </w:pPr>
      <w:r w:rsidRPr="00EB3926">
        <w:rPr>
          <w:rFonts w:ascii="Times New Roman" w:hAnsi="Times New Roman"/>
          <w:sz w:val="24"/>
          <w:szCs w:val="24"/>
        </w:rPr>
        <w:t>По настоящему договору квартиры передаются без внутренней отделки,</w:t>
      </w:r>
      <w:r w:rsidRPr="00EB3926">
        <w:rPr>
          <w:rFonts w:ascii="Times New Roman" w:hAnsi="Times New Roman"/>
          <w:color w:val="000000"/>
          <w:sz w:val="24"/>
          <w:szCs w:val="24"/>
        </w:rPr>
        <w:t xml:space="preserve"> свободной планировки, с выполненными следующими видами работ:</w:t>
      </w:r>
    </w:p>
    <w:p w:rsidR="00A06839" w:rsidRPr="00BD4EBF" w:rsidRDefault="00A06839" w:rsidP="00585AC4">
      <w:pPr>
        <w:pStyle w:val="a5"/>
        <w:numPr>
          <w:ilvl w:val="1"/>
          <w:numId w:val="1"/>
        </w:numPr>
        <w:tabs>
          <w:tab w:val="clear" w:pos="1211"/>
          <w:tab w:val="left" w:pos="360"/>
          <w:tab w:val="num" w:pos="1440"/>
        </w:tabs>
        <w:spacing w:after="0"/>
        <w:ind w:left="1440"/>
        <w:jc w:val="both"/>
        <w:rPr>
          <w:color w:val="000000"/>
        </w:rPr>
      </w:pPr>
      <w:r w:rsidRPr="00BD4EBF">
        <w:t xml:space="preserve">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w:t>
      </w:r>
      <w:r w:rsidRPr="00BD4EBF">
        <w:rPr>
          <w:color w:val="000000"/>
        </w:rPr>
        <w:t>квартире;</w:t>
      </w:r>
    </w:p>
    <w:p w:rsidR="00A06839" w:rsidRPr="00BD4EBF" w:rsidRDefault="00A06839" w:rsidP="00585AC4">
      <w:pPr>
        <w:pStyle w:val="a5"/>
        <w:numPr>
          <w:ilvl w:val="1"/>
          <w:numId w:val="1"/>
        </w:numPr>
        <w:tabs>
          <w:tab w:val="clear" w:pos="1211"/>
          <w:tab w:val="left" w:pos="360"/>
          <w:tab w:val="num" w:pos="1440"/>
        </w:tabs>
        <w:spacing w:after="0"/>
        <w:ind w:left="1440"/>
        <w:jc w:val="both"/>
        <w:rPr>
          <w:color w:val="000000"/>
        </w:rPr>
      </w:pPr>
      <w:r w:rsidRPr="00BD4EBF">
        <w:rPr>
          <w:color w:val="000000"/>
        </w:rPr>
        <w:t xml:space="preserve">выполнение </w:t>
      </w:r>
      <w:proofErr w:type="spellStart"/>
      <w:r w:rsidRPr="00BD4EBF">
        <w:rPr>
          <w:color w:val="000000"/>
        </w:rPr>
        <w:t>разуклонки</w:t>
      </w:r>
      <w:proofErr w:type="spellEnd"/>
      <w:r w:rsidRPr="00BD4EBF">
        <w:rPr>
          <w:color w:val="000000"/>
        </w:rPr>
        <w:t xml:space="preserve"> в технических нишах;</w:t>
      </w:r>
    </w:p>
    <w:p w:rsidR="00A06839" w:rsidRPr="00BD4EBF" w:rsidRDefault="00A06839" w:rsidP="00585AC4">
      <w:pPr>
        <w:pStyle w:val="a5"/>
        <w:numPr>
          <w:ilvl w:val="1"/>
          <w:numId w:val="1"/>
        </w:numPr>
        <w:tabs>
          <w:tab w:val="clear" w:pos="1211"/>
          <w:tab w:val="left" w:pos="360"/>
          <w:tab w:val="num" w:pos="1440"/>
        </w:tabs>
        <w:spacing w:after="0"/>
        <w:ind w:left="1440"/>
        <w:jc w:val="both"/>
        <w:rPr>
          <w:color w:val="000000"/>
        </w:rPr>
      </w:pPr>
      <w:proofErr w:type="spellStart"/>
      <w:r w:rsidRPr="00BD4EBF">
        <w:rPr>
          <w:color w:val="000000"/>
        </w:rPr>
        <w:t>замоноличивание</w:t>
      </w:r>
      <w:proofErr w:type="spellEnd"/>
      <w:r w:rsidRPr="00BD4EBF">
        <w:rPr>
          <w:color w:val="000000"/>
        </w:rPr>
        <w:t xml:space="preserve"> отверстий в перекрытиях в местах прохода стояков, технологических отверстий с выравниванием; </w:t>
      </w:r>
    </w:p>
    <w:p w:rsidR="00A06839" w:rsidRPr="00BD4EBF" w:rsidRDefault="00A06839" w:rsidP="00585AC4">
      <w:pPr>
        <w:pStyle w:val="a5"/>
        <w:numPr>
          <w:ilvl w:val="1"/>
          <w:numId w:val="1"/>
        </w:numPr>
        <w:tabs>
          <w:tab w:val="clear" w:pos="1211"/>
          <w:tab w:val="left" w:pos="360"/>
          <w:tab w:val="num" w:pos="1440"/>
        </w:tabs>
        <w:spacing w:after="0"/>
        <w:ind w:left="1440"/>
        <w:jc w:val="both"/>
        <w:rPr>
          <w:color w:val="000000"/>
        </w:rPr>
      </w:pPr>
      <w:r w:rsidRPr="00BD4EBF">
        <w:rPr>
          <w:color w:val="000000"/>
        </w:rPr>
        <w:t>установка заглушки на отводы канализационных стояков;</w:t>
      </w:r>
    </w:p>
    <w:p w:rsidR="00A06839" w:rsidRPr="00BD4EBF" w:rsidRDefault="00A06839" w:rsidP="00585AC4">
      <w:pPr>
        <w:pStyle w:val="a5"/>
        <w:numPr>
          <w:ilvl w:val="1"/>
          <w:numId w:val="1"/>
        </w:numPr>
        <w:tabs>
          <w:tab w:val="clear" w:pos="1211"/>
          <w:tab w:val="left" w:pos="360"/>
          <w:tab w:val="num" w:pos="1440"/>
        </w:tabs>
        <w:spacing w:after="0"/>
        <w:ind w:left="1440"/>
        <w:jc w:val="both"/>
        <w:rPr>
          <w:color w:val="000000"/>
        </w:rPr>
      </w:pPr>
      <w:r w:rsidRPr="00BD4EBF">
        <w:rPr>
          <w:color w:val="000000"/>
        </w:rPr>
        <w:t>монтаж системы отопления с внутриквартирной разводкой и отопительными приборами;</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установка оконных блоков с трехслойным остеклением;</w:t>
      </w:r>
    </w:p>
    <w:p w:rsidR="00A06839" w:rsidRPr="00BD4EBF" w:rsidRDefault="00A06839" w:rsidP="00585AC4">
      <w:pPr>
        <w:numPr>
          <w:ilvl w:val="1"/>
          <w:numId w:val="1"/>
        </w:numPr>
        <w:tabs>
          <w:tab w:val="clear" w:pos="1211"/>
          <w:tab w:val="left" w:pos="360"/>
          <w:tab w:val="num" w:pos="1440"/>
        </w:tabs>
        <w:spacing w:after="0" w:line="240" w:lineRule="auto"/>
        <w:ind w:left="1440"/>
        <w:jc w:val="both"/>
        <w:rPr>
          <w:rFonts w:ascii="Times New Roman" w:hAnsi="Times New Roman"/>
          <w:sz w:val="24"/>
          <w:szCs w:val="24"/>
        </w:rPr>
      </w:pPr>
      <w:r w:rsidRPr="00BD4EBF">
        <w:rPr>
          <w:rFonts w:ascii="Times New Roman" w:hAnsi="Times New Roman"/>
          <w:sz w:val="24"/>
          <w:szCs w:val="24"/>
        </w:rPr>
        <w:lastRenderedPageBreak/>
        <w:t>устройство оконных сливов;</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 xml:space="preserve">установка входной металлической двери с </w:t>
      </w:r>
      <w:r>
        <w:t xml:space="preserve">пределом огнестойкости EI-30, с </w:t>
      </w:r>
      <w:r w:rsidRPr="00BD4EBF">
        <w:t>установкой замка, дверной ручки;</w:t>
      </w:r>
    </w:p>
    <w:p w:rsidR="00A06839" w:rsidRPr="00BD4EBF" w:rsidRDefault="00A06839" w:rsidP="00585AC4">
      <w:pPr>
        <w:numPr>
          <w:ilvl w:val="1"/>
          <w:numId w:val="1"/>
        </w:numPr>
        <w:tabs>
          <w:tab w:val="clear" w:pos="1211"/>
          <w:tab w:val="left" w:pos="360"/>
          <w:tab w:val="num" w:pos="1440"/>
        </w:tabs>
        <w:spacing w:after="0" w:line="240" w:lineRule="auto"/>
        <w:ind w:left="1440"/>
        <w:jc w:val="both"/>
        <w:rPr>
          <w:rFonts w:ascii="Times New Roman" w:hAnsi="Times New Roman"/>
          <w:sz w:val="24"/>
          <w:szCs w:val="24"/>
          <w:u w:val="single"/>
        </w:rPr>
      </w:pPr>
      <w:r w:rsidRPr="00BD4EBF">
        <w:rPr>
          <w:rFonts w:ascii="Times New Roman" w:hAnsi="Times New Roman"/>
          <w:sz w:val="24"/>
          <w:szCs w:val="24"/>
        </w:rPr>
        <w:t>электрический щиток этажный с вводным автоматом и счетчиком;</w:t>
      </w:r>
    </w:p>
    <w:p w:rsidR="00A06839" w:rsidRPr="00BD4EBF" w:rsidRDefault="00A06839" w:rsidP="00585AC4">
      <w:pPr>
        <w:numPr>
          <w:ilvl w:val="1"/>
          <w:numId w:val="1"/>
        </w:numPr>
        <w:tabs>
          <w:tab w:val="clear" w:pos="1211"/>
          <w:tab w:val="left" w:pos="360"/>
          <w:tab w:val="num" w:pos="1440"/>
        </w:tabs>
        <w:spacing w:after="0" w:line="240" w:lineRule="auto"/>
        <w:ind w:left="1440"/>
        <w:jc w:val="both"/>
        <w:rPr>
          <w:rFonts w:ascii="Times New Roman" w:hAnsi="Times New Roman"/>
          <w:sz w:val="24"/>
          <w:szCs w:val="24"/>
          <w:u w:val="single"/>
        </w:rPr>
      </w:pPr>
      <w:r w:rsidRPr="00BD4EBF">
        <w:rPr>
          <w:rFonts w:ascii="Times New Roman" w:hAnsi="Times New Roman"/>
          <w:sz w:val="24"/>
          <w:szCs w:val="24"/>
        </w:rPr>
        <w:t>устройство каналов для прокладки электрического кабеля в квартиру от электрического щитка этажного;</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устройство вентиляционных каналов вытяжной и приточной вентиляции;</w:t>
      </w:r>
    </w:p>
    <w:p w:rsidR="00A06839" w:rsidRPr="00BD4EBF" w:rsidRDefault="00A06839" w:rsidP="00585AC4">
      <w:pPr>
        <w:pStyle w:val="a5"/>
        <w:numPr>
          <w:ilvl w:val="1"/>
          <w:numId w:val="1"/>
        </w:numPr>
        <w:tabs>
          <w:tab w:val="clear" w:pos="1211"/>
          <w:tab w:val="left" w:pos="360"/>
          <w:tab w:val="num" w:pos="1440"/>
        </w:tabs>
        <w:spacing w:after="0"/>
        <w:ind w:left="1440"/>
        <w:jc w:val="both"/>
      </w:pPr>
      <w:r>
        <w:t xml:space="preserve">выполнение черновой стяжки из </w:t>
      </w:r>
      <w:proofErr w:type="spellStart"/>
      <w:r w:rsidRPr="00BD4EBF">
        <w:t>фибро-цементно-песчаного</w:t>
      </w:r>
      <w:proofErr w:type="spellEnd"/>
      <w:r w:rsidRPr="00BD4EBF">
        <w:t xml:space="preserve"> раствора</w:t>
      </w:r>
      <w:r>
        <w:t xml:space="preserve"> под устройство чистового основания под полы</w:t>
      </w:r>
      <w:r w:rsidRPr="00BD4EBF">
        <w:t xml:space="preserve">; </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возможность подключения к оптико-волоконному кабелю;</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устройство межквартирных бетонных стен без оштукатуривания, внутриквартирных кирпичных стен с оштукатуриванием;</w:t>
      </w:r>
    </w:p>
    <w:p w:rsidR="00A06839" w:rsidRPr="00BD4EBF" w:rsidRDefault="00A06839" w:rsidP="00585AC4">
      <w:pPr>
        <w:pStyle w:val="a5"/>
        <w:numPr>
          <w:ilvl w:val="1"/>
          <w:numId w:val="1"/>
        </w:numPr>
        <w:tabs>
          <w:tab w:val="clear" w:pos="1211"/>
          <w:tab w:val="left" w:pos="360"/>
          <w:tab w:val="num" w:pos="1440"/>
        </w:tabs>
        <w:spacing w:after="0"/>
        <w:ind w:left="1440"/>
        <w:jc w:val="both"/>
      </w:pPr>
      <w:r w:rsidRPr="00BD4EBF">
        <w:t>штукатурка наружных кирпичных стен с внутренней стороны помещения;</w:t>
      </w:r>
    </w:p>
    <w:p w:rsidR="00A06839" w:rsidRPr="002E4103" w:rsidRDefault="00A06839" w:rsidP="00585AC4">
      <w:pPr>
        <w:pStyle w:val="a5"/>
        <w:numPr>
          <w:ilvl w:val="1"/>
          <w:numId w:val="1"/>
        </w:numPr>
        <w:tabs>
          <w:tab w:val="clear" w:pos="1211"/>
          <w:tab w:val="left" w:pos="360"/>
          <w:tab w:val="num" w:pos="1440"/>
        </w:tabs>
        <w:spacing w:after="0"/>
        <w:ind w:left="1440"/>
        <w:jc w:val="both"/>
        <w:rPr>
          <w:color w:val="000000"/>
        </w:rPr>
      </w:pPr>
      <w:r w:rsidRPr="00BD4EBF">
        <w:rPr>
          <w:color w:val="000000"/>
        </w:rPr>
        <w:t xml:space="preserve">устройство </w:t>
      </w:r>
      <w:proofErr w:type="spellStart"/>
      <w:r w:rsidRPr="00BD4EBF">
        <w:rPr>
          <w:color w:val="000000"/>
        </w:rPr>
        <w:t>пароизоляции</w:t>
      </w:r>
      <w:proofErr w:type="spellEnd"/>
      <w:r w:rsidRPr="00BD4EBF">
        <w:rPr>
          <w:color w:val="000000"/>
        </w:rPr>
        <w:t xml:space="preserve"> примыкания оконных блоков и витражей со </w:t>
      </w:r>
      <w:r w:rsidRPr="002E4103">
        <w:rPr>
          <w:color w:val="000000"/>
        </w:rPr>
        <w:t>ст</w:t>
      </w:r>
      <w:r>
        <w:rPr>
          <w:color w:val="000000"/>
        </w:rPr>
        <w:t>еной.</w:t>
      </w:r>
    </w:p>
    <w:p w:rsidR="00E35DE8" w:rsidRPr="00EB3926" w:rsidRDefault="00E35DE8"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EB3926" w:rsidRDefault="00E35DE8" w:rsidP="00585AC4">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sz w:val="24"/>
          <w:szCs w:val="24"/>
        </w:rPr>
        <w:t>Квартир</w:t>
      </w:r>
      <w:r w:rsidR="003D101B" w:rsidRPr="00EB3926">
        <w:rPr>
          <w:rFonts w:ascii="Times New Roman" w:hAnsi="Times New Roman"/>
          <w:sz w:val="24"/>
          <w:szCs w:val="24"/>
        </w:rPr>
        <w:t>а</w:t>
      </w:r>
      <w:r w:rsidRPr="00EB3926">
        <w:rPr>
          <w:rFonts w:ascii="Times New Roman" w:hAnsi="Times New Roman"/>
          <w:sz w:val="24"/>
          <w:szCs w:val="24"/>
        </w:rPr>
        <w:t>, передаваем</w:t>
      </w:r>
      <w:r w:rsidR="003D101B" w:rsidRPr="00EB3926">
        <w:rPr>
          <w:rFonts w:ascii="Times New Roman" w:hAnsi="Times New Roman"/>
          <w:sz w:val="24"/>
          <w:szCs w:val="24"/>
        </w:rPr>
        <w:t>ая</w:t>
      </w:r>
      <w:r w:rsidRPr="00EB3926">
        <w:rPr>
          <w:rFonts w:ascii="Times New Roman" w:hAnsi="Times New Roman"/>
          <w:sz w:val="24"/>
          <w:szCs w:val="24"/>
        </w:rPr>
        <w:t xml:space="preserve"> Участнику долевого строительства, явля</w:t>
      </w:r>
      <w:r w:rsidR="003D101B" w:rsidRPr="00EB3926">
        <w:rPr>
          <w:rFonts w:ascii="Times New Roman" w:hAnsi="Times New Roman"/>
          <w:sz w:val="24"/>
          <w:szCs w:val="24"/>
        </w:rPr>
        <w:t>е</w:t>
      </w:r>
      <w:r w:rsidR="00AD49CD">
        <w:rPr>
          <w:rFonts w:ascii="Times New Roman" w:hAnsi="Times New Roman"/>
          <w:sz w:val="24"/>
          <w:szCs w:val="24"/>
        </w:rPr>
        <w:t>тся трансформируе</w:t>
      </w:r>
      <w:r w:rsidRPr="00EB3926">
        <w:rPr>
          <w:rFonts w:ascii="Times New Roman" w:hAnsi="Times New Roman"/>
          <w:sz w:val="24"/>
          <w:szCs w:val="24"/>
        </w:rPr>
        <w:t>м</w:t>
      </w:r>
      <w:r w:rsidR="003D101B" w:rsidRPr="00EB3926">
        <w:rPr>
          <w:rFonts w:ascii="Times New Roman" w:hAnsi="Times New Roman"/>
          <w:sz w:val="24"/>
          <w:szCs w:val="24"/>
        </w:rPr>
        <w:t>ой</w:t>
      </w:r>
      <w:r w:rsidRPr="00EB3926">
        <w:rPr>
          <w:rFonts w:ascii="Times New Roman" w:hAnsi="Times New Roman"/>
          <w:sz w:val="24"/>
          <w:szCs w:val="24"/>
        </w:rPr>
        <w:t>, то есть с возможностью изменения числа жил</w:t>
      </w:r>
      <w:r w:rsidR="003D101B" w:rsidRPr="00EB3926">
        <w:rPr>
          <w:rFonts w:ascii="Times New Roman" w:hAnsi="Times New Roman"/>
          <w:sz w:val="24"/>
          <w:szCs w:val="24"/>
        </w:rPr>
        <w:t>ых комнат в квартире</w:t>
      </w:r>
      <w:r w:rsidRPr="00EB3926">
        <w:rPr>
          <w:rFonts w:ascii="Times New Roman" w:hAnsi="Times New Roman"/>
          <w:sz w:val="24"/>
          <w:szCs w:val="24"/>
        </w:rPr>
        <w:t xml:space="preserve">,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w:t>
      </w:r>
      <w:r w:rsidRPr="00EB3926">
        <w:rPr>
          <w:rFonts w:ascii="Times New Roman" w:hAnsi="Times New Roman"/>
          <w:color w:val="000000"/>
          <w:sz w:val="24"/>
          <w:szCs w:val="24"/>
        </w:rPr>
        <w:t xml:space="preserve">строительства проектом перепланировки квартиры, соответствующим  требованиям законодательства. </w:t>
      </w:r>
    </w:p>
    <w:p w:rsidR="00E35DE8" w:rsidRPr="00EB3926" w:rsidRDefault="00E35DE8" w:rsidP="00585AC4">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Допустимое изменение площади квартиры по настоящему договору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договором, цена настоящего договора изменению не подлежит. </w:t>
      </w:r>
    </w:p>
    <w:p w:rsidR="00366811" w:rsidRPr="00EB3926" w:rsidRDefault="00366811"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color w:val="000000"/>
          <w:sz w:val="24"/>
          <w:szCs w:val="24"/>
        </w:rPr>
        <w:t>1.4. У Участника долевого строительства при возникновении права собственности на объект долевого</w:t>
      </w:r>
      <w:r w:rsidRPr="00EB3926">
        <w:rPr>
          <w:rFonts w:ascii="Times New Roman" w:hAnsi="Times New Roman"/>
          <w:sz w:val="24"/>
          <w:szCs w:val="24"/>
        </w:rPr>
        <w:t xml:space="preserve">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5C2814" w:rsidRPr="004C24E8" w:rsidRDefault="005C2814" w:rsidP="00585AC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1.5. Земельный участок, на котором осуществляется строительство многоквартирного дома – кадастровый номер: </w:t>
      </w:r>
      <w:r w:rsidR="00B56635">
        <w:rPr>
          <w:rFonts w:ascii="Times New Roman" w:hAnsi="Times New Roman"/>
          <w:sz w:val="24"/>
          <w:szCs w:val="24"/>
        </w:rPr>
        <w:t>42:24:</w:t>
      </w:r>
      <w:r w:rsidR="007C6D32">
        <w:rPr>
          <w:rFonts w:ascii="Times New Roman" w:hAnsi="Times New Roman"/>
          <w:sz w:val="24"/>
          <w:szCs w:val="24"/>
        </w:rPr>
        <w:t>0000000:3184</w:t>
      </w:r>
      <w:r w:rsidRPr="00EB3926">
        <w:rPr>
          <w:rFonts w:ascii="Times New Roman" w:hAnsi="Times New Roman"/>
          <w:sz w:val="24"/>
          <w:szCs w:val="24"/>
        </w:rPr>
        <w:t xml:space="preserve">, общая площадь </w:t>
      </w:r>
      <w:r w:rsidR="007C6D32">
        <w:rPr>
          <w:rFonts w:ascii="Times New Roman" w:hAnsi="Times New Roman"/>
          <w:sz w:val="24"/>
          <w:szCs w:val="24"/>
        </w:rPr>
        <w:t>7 084</w:t>
      </w:r>
      <w:r w:rsidRPr="00EB3926">
        <w:rPr>
          <w:rFonts w:ascii="Times New Roman" w:hAnsi="Times New Roman"/>
          <w:sz w:val="24"/>
          <w:szCs w:val="24"/>
        </w:rPr>
        <w:t xml:space="preserve"> кв.м</w:t>
      </w:r>
      <w:r w:rsidR="004C24E8">
        <w:rPr>
          <w:rFonts w:ascii="Times New Roman" w:hAnsi="Times New Roman"/>
          <w:sz w:val="24"/>
          <w:szCs w:val="24"/>
        </w:rPr>
        <w:t>.</w:t>
      </w:r>
      <w:r w:rsidRPr="00EB3926">
        <w:rPr>
          <w:rFonts w:ascii="Times New Roman" w:hAnsi="Times New Roman"/>
          <w:sz w:val="24"/>
          <w:szCs w:val="24"/>
        </w:rPr>
        <w:t xml:space="preserve">, </w:t>
      </w:r>
      <w:r w:rsidRPr="004C24E8">
        <w:rPr>
          <w:rFonts w:ascii="Times New Roman" w:hAnsi="Times New Roman"/>
          <w:sz w:val="24"/>
          <w:szCs w:val="24"/>
        </w:rPr>
        <w:t xml:space="preserve">категория земель: земли населенных пунктов, разрешенное использование: </w:t>
      </w:r>
      <w:r w:rsidR="004C24E8" w:rsidRPr="004C24E8">
        <w:rPr>
          <w:rFonts w:ascii="Times New Roman" w:hAnsi="Times New Roman"/>
          <w:sz w:val="24"/>
          <w:szCs w:val="24"/>
        </w:rPr>
        <w:t>многоэтажная жилая застройка</w:t>
      </w:r>
      <w:r w:rsidR="007C6D32">
        <w:rPr>
          <w:rFonts w:ascii="Times New Roman" w:hAnsi="Times New Roman"/>
          <w:sz w:val="24"/>
          <w:szCs w:val="24"/>
        </w:rPr>
        <w:t xml:space="preserve"> (высотная застройка), для многоэтажной застройки, </w:t>
      </w:r>
      <w:r w:rsidR="007C6D32" w:rsidRPr="004C24E8">
        <w:rPr>
          <w:rFonts w:ascii="Times New Roman" w:hAnsi="Times New Roman"/>
          <w:sz w:val="24"/>
          <w:szCs w:val="24"/>
        </w:rPr>
        <w:t>многоэтажная жилая застройка</w:t>
      </w:r>
      <w:r w:rsidR="007C6D32">
        <w:rPr>
          <w:rFonts w:ascii="Times New Roman" w:hAnsi="Times New Roman"/>
          <w:sz w:val="24"/>
          <w:szCs w:val="24"/>
        </w:rPr>
        <w:t xml:space="preserve"> (высотная застройка)</w:t>
      </w:r>
      <w:r w:rsidRPr="004C24E8">
        <w:rPr>
          <w:rFonts w:ascii="Times New Roman" w:hAnsi="Times New Roman"/>
          <w:sz w:val="24"/>
          <w:szCs w:val="24"/>
        </w:rPr>
        <w:t xml:space="preserve">, расположенный по адресу: </w:t>
      </w:r>
      <w:r w:rsidR="004C24E8" w:rsidRPr="004C24E8">
        <w:rPr>
          <w:rFonts w:ascii="Times New Roman" w:hAnsi="Times New Roman"/>
          <w:sz w:val="24"/>
          <w:szCs w:val="24"/>
        </w:rPr>
        <w:t>Российская Федерация, Кемеровская область</w:t>
      </w:r>
      <w:r w:rsidR="007C6D32">
        <w:rPr>
          <w:rFonts w:ascii="Times New Roman" w:hAnsi="Times New Roman"/>
          <w:sz w:val="24"/>
          <w:szCs w:val="24"/>
        </w:rPr>
        <w:t xml:space="preserve"> - Кузбасс</w:t>
      </w:r>
      <w:r w:rsidRPr="004C24E8">
        <w:rPr>
          <w:rFonts w:ascii="Times New Roman" w:hAnsi="Times New Roman"/>
          <w:sz w:val="24"/>
          <w:szCs w:val="24"/>
        </w:rPr>
        <w:t>, Кемеровский городской округ, г</w:t>
      </w:r>
      <w:r w:rsidR="007C6D32">
        <w:rPr>
          <w:rFonts w:ascii="Times New Roman" w:hAnsi="Times New Roman"/>
          <w:sz w:val="24"/>
          <w:szCs w:val="24"/>
        </w:rPr>
        <w:t>ород</w:t>
      </w:r>
      <w:r w:rsidRPr="004C24E8">
        <w:rPr>
          <w:rFonts w:ascii="Times New Roman" w:hAnsi="Times New Roman"/>
          <w:sz w:val="24"/>
          <w:szCs w:val="24"/>
        </w:rPr>
        <w:t xml:space="preserve"> Кемерово,</w:t>
      </w:r>
      <w:r w:rsidR="004C24E8" w:rsidRPr="004C24E8">
        <w:rPr>
          <w:rFonts w:ascii="Times New Roman" w:hAnsi="Times New Roman"/>
          <w:sz w:val="24"/>
          <w:szCs w:val="24"/>
        </w:rPr>
        <w:t xml:space="preserve"> </w:t>
      </w:r>
      <w:r w:rsidR="007C6D32">
        <w:rPr>
          <w:rFonts w:ascii="Times New Roman" w:hAnsi="Times New Roman"/>
          <w:sz w:val="24"/>
          <w:szCs w:val="24"/>
        </w:rPr>
        <w:t>проспект Октябрьский</w:t>
      </w:r>
      <w:r w:rsidR="004C24E8" w:rsidRPr="004C24E8">
        <w:rPr>
          <w:rFonts w:ascii="Times New Roman" w:hAnsi="Times New Roman"/>
          <w:sz w:val="24"/>
          <w:szCs w:val="24"/>
        </w:rPr>
        <w:t xml:space="preserve">, </w:t>
      </w:r>
      <w:r w:rsidR="007C6D32">
        <w:rPr>
          <w:rFonts w:ascii="Times New Roman" w:hAnsi="Times New Roman"/>
          <w:sz w:val="24"/>
          <w:szCs w:val="24"/>
        </w:rPr>
        <w:t>земельный участок 30б</w:t>
      </w:r>
      <w:r w:rsidR="004C24E8" w:rsidRPr="004C24E8">
        <w:rPr>
          <w:rFonts w:ascii="Times New Roman" w:hAnsi="Times New Roman"/>
          <w:sz w:val="24"/>
          <w:szCs w:val="24"/>
        </w:rPr>
        <w:t xml:space="preserve">, </w:t>
      </w:r>
      <w:r w:rsidRPr="004C24E8">
        <w:rPr>
          <w:rFonts w:ascii="Times New Roman" w:hAnsi="Times New Roman"/>
          <w:sz w:val="24"/>
          <w:szCs w:val="24"/>
        </w:rPr>
        <w:t>принадлежит Застройщику на праве собственности на основании:</w:t>
      </w:r>
    </w:p>
    <w:p w:rsidR="005C2814" w:rsidRPr="004C24E8" w:rsidRDefault="005C2814" w:rsidP="00585AC4">
      <w:pPr>
        <w:pStyle w:val="ConsPlusNormal"/>
        <w:widowControl/>
        <w:ind w:firstLine="540"/>
        <w:jc w:val="both"/>
        <w:rPr>
          <w:rFonts w:ascii="Times New Roman" w:hAnsi="Times New Roman" w:cs="Times New Roman"/>
          <w:sz w:val="24"/>
          <w:szCs w:val="24"/>
        </w:rPr>
      </w:pPr>
      <w:r w:rsidRPr="004C24E8">
        <w:rPr>
          <w:rFonts w:ascii="Times New Roman" w:hAnsi="Times New Roman" w:cs="Times New Roman"/>
          <w:sz w:val="24"/>
          <w:szCs w:val="24"/>
        </w:rPr>
        <w:t xml:space="preserve">-  Договора купли-продажи земельного участка от </w:t>
      </w:r>
      <w:r w:rsidR="00E163B0">
        <w:rPr>
          <w:rFonts w:ascii="Times New Roman" w:hAnsi="Times New Roman" w:cs="Times New Roman"/>
          <w:sz w:val="24"/>
          <w:szCs w:val="24"/>
        </w:rPr>
        <w:t>23.12.2020</w:t>
      </w:r>
      <w:r w:rsidRPr="004C24E8">
        <w:rPr>
          <w:rFonts w:ascii="Times New Roman" w:hAnsi="Times New Roman" w:cs="Times New Roman"/>
          <w:sz w:val="24"/>
          <w:szCs w:val="24"/>
        </w:rPr>
        <w:t xml:space="preserve"> года, номер и дата государственной регистрации права: №</w:t>
      </w:r>
      <w:r w:rsidRPr="004C24E8">
        <w:rPr>
          <w:rFonts w:ascii="Times New Roman" w:hAnsi="Times New Roman"/>
          <w:sz w:val="24"/>
          <w:szCs w:val="24"/>
        </w:rPr>
        <w:t>42:</w:t>
      </w:r>
      <w:r w:rsidR="004C24E8" w:rsidRPr="004C24E8">
        <w:rPr>
          <w:rFonts w:ascii="Times New Roman" w:hAnsi="Times New Roman"/>
          <w:sz w:val="24"/>
          <w:szCs w:val="24"/>
        </w:rPr>
        <w:t>2</w:t>
      </w:r>
      <w:r w:rsidRPr="004C24E8">
        <w:rPr>
          <w:rFonts w:ascii="Times New Roman" w:hAnsi="Times New Roman"/>
          <w:sz w:val="24"/>
          <w:szCs w:val="24"/>
        </w:rPr>
        <w:t>4:</w:t>
      </w:r>
      <w:r w:rsidR="00E163B0">
        <w:rPr>
          <w:rFonts w:ascii="Times New Roman" w:hAnsi="Times New Roman"/>
          <w:sz w:val="24"/>
          <w:szCs w:val="24"/>
        </w:rPr>
        <w:t>0000000</w:t>
      </w:r>
      <w:r w:rsidRPr="004C24E8">
        <w:rPr>
          <w:rFonts w:ascii="Times New Roman" w:hAnsi="Times New Roman"/>
          <w:sz w:val="24"/>
          <w:szCs w:val="24"/>
        </w:rPr>
        <w:t>:</w:t>
      </w:r>
      <w:r w:rsidR="00E163B0">
        <w:rPr>
          <w:rFonts w:ascii="Times New Roman" w:hAnsi="Times New Roman"/>
          <w:sz w:val="24"/>
          <w:szCs w:val="24"/>
        </w:rPr>
        <w:t>3184</w:t>
      </w:r>
      <w:r w:rsidRPr="004C24E8">
        <w:rPr>
          <w:rFonts w:ascii="Times New Roman" w:hAnsi="Times New Roman"/>
          <w:sz w:val="24"/>
          <w:szCs w:val="24"/>
        </w:rPr>
        <w:t>-42/</w:t>
      </w:r>
      <w:r w:rsidR="00E163B0">
        <w:rPr>
          <w:rFonts w:ascii="Times New Roman" w:hAnsi="Times New Roman"/>
          <w:sz w:val="24"/>
          <w:szCs w:val="24"/>
        </w:rPr>
        <w:t>070</w:t>
      </w:r>
      <w:r w:rsidRPr="004C24E8">
        <w:rPr>
          <w:rFonts w:ascii="Times New Roman" w:hAnsi="Times New Roman"/>
          <w:sz w:val="24"/>
          <w:szCs w:val="24"/>
        </w:rPr>
        <w:t>/20</w:t>
      </w:r>
      <w:r w:rsidR="00E163B0">
        <w:rPr>
          <w:rFonts w:ascii="Times New Roman" w:hAnsi="Times New Roman"/>
          <w:sz w:val="24"/>
          <w:szCs w:val="24"/>
        </w:rPr>
        <w:t>21</w:t>
      </w:r>
      <w:r w:rsidRPr="004C24E8">
        <w:rPr>
          <w:rFonts w:ascii="Times New Roman" w:hAnsi="Times New Roman"/>
          <w:sz w:val="24"/>
          <w:szCs w:val="24"/>
        </w:rPr>
        <w:t>-</w:t>
      </w:r>
      <w:r w:rsidR="004C24E8" w:rsidRPr="004C24E8">
        <w:rPr>
          <w:rFonts w:ascii="Times New Roman" w:hAnsi="Times New Roman"/>
          <w:sz w:val="24"/>
          <w:szCs w:val="24"/>
        </w:rPr>
        <w:t>5</w:t>
      </w:r>
      <w:r w:rsidRPr="004C24E8">
        <w:rPr>
          <w:rFonts w:ascii="Times New Roman" w:hAnsi="Times New Roman"/>
          <w:sz w:val="24"/>
          <w:szCs w:val="24"/>
        </w:rPr>
        <w:t xml:space="preserve"> от </w:t>
      </w:r>
      <w:r w:rsidR="00E163B0">
        <w:rPr>
          <w:rFonts w:ascii="Times New Roman" w:hAnsi="Times New Roman" w:cs="Times New Roman"/>
          <w:sz w:val="24"/>
          <w:szCs w:val="24"/>
        </w:rPr>
        <w:t>12.01.2021</w:t>
      </w:r>
      <w:r w:rsidRPr="004C24E8">
        <w:rPr>
          <w:rFonts w:ascii="Times New Roman" w:hAnsi="Times New Roman" w:cs="Times New Roman"/>
          <w:sz w:val="24"/>
          <w:szCs w:val="24"/>
        </w:rPr>
        <w:t xml:space="preserve"> года.</w:t>
      </w:r>
    </w:p>
    <w:p w:rsidR="00366811" w:rsidRPr="00EB3926" w:rsidRDefault="00366811"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1.6. Строительство многоквартирного дома осуществляется на основании</w:t>
      </w:r>
      <w:r w:rsidRPr="00EB3926">
        <w:rPr>
          <w:rFonts w:ascii="Times New Roman" w:hAnsi="Times New Roman"/>
          <w:sz w:val="24"/>
          <w:szCs w:val="24"/>
        </w:rPr>
        <w:t xml:space="preserve"> Разрешения на строительство №</w:t>
      </w:r>
      <w:r w:rsidR="00B306EA">
        <w:rPr>
          <w:rFonts w:ascii="Times New Roman" w:hAnsi="Times New Roman"/>
          <w:sz w:val="24"/>
          <w:szCs w:val="24"/>
        </w:rPr>
        <w:t>42-305-</w:t>
      </w:r>
      <w:r w:rsidR="00E163B0">
        <w:rPr>
          <w:rFonts w:ascii="Times New Roman" w:hAnsi="Times New Roman"/>
          <w:sz w:val="24"/>
          <w:szCs w:val="24"/>
        </w:rPr>
        <w:t>21</w:t>
      </w:r>
      <w:r w:rsidR="00B306EA">
        <w:rPr>
          <w:rFonts w:ascii="Times New Roman" w:hAnsi="Times New Roman"/>
          <w:sz w:val="24"/>
          <w:szCs w:val="24"/>
        </w:rPr>
        <w:t>-20</w:t>
      </w:r>
      <w:r w:rsidR="00E163B0">
        <w:rPr>
          <w:rFonts w:ascii="Times New Roman" w:hAnsi="Times New Roman"/>
          <w:sz w:val="24"/>
          <w:szCs w:val="24"/>
        </w:rPr>
        <w:t>21</w:t>
      </w:r>
      <w:r w:rsidRPr="00EB3926">
        <w:rPr>
          <w:rFonts w:ascii="Times New Roman" w:hAnsi="Times New Roman"/>
          <w:sz w:val="24"/>
          <w:szCs w:val="24"/>
        </w:rPr>
        <w:t xml:space="preserve"> от </w:t>
      </w:r>
      <w:r w:rsidR="00E163B0">
        <w:rPr>
          <w:rFonts w:ascii="Times New Roman" w:hAnsi="Times New Roman"/>
          <w:sz w:val="24"/>
          <w:szCs w:val="24"/>
        </w:rPr>
        <w:t>05</w:t>
      </w:r>
      <w:r w:rsidR="00CD4AC0">
        <w:rPr>
          <w:rFonts w:ascii="Times New Roman" w:hAnsi="Times New Roman"/>
          <w:sz w:val="24"/>
          <w:szCs w:val="24"/>
        </w:rPr>
        <w:t>.05.20</w:t>
      </w:r>
      <w:r w:rsidR="00E163B0">
        <w:rPr>
          <w:rFonts w:ascii="Times New Roman" w:hAnsi="Times New Roman"/>
          <w:sz w:val="24"/>
          <w:szCs w:val="24"/>
        </w:rPr>
        <w:t>21</w:t>
      </w:r>
      <w:r w:rsidRPr="00EB3926">
        <w:rPr>
          <w:rFonts w:ascii="Times New Roman" w:hAnsi="Times New Roman"/>
          <w:sz w:val="24"/>
          <w:szCs w:val="24"/>
        </w:rPr>
        <w:t xml:space="preserve"> г, срок действия до </w:t>
      </w:r>
      <w:r w:rsidR="00E163B0">
        <w:rPr>
          <w:rFonts w:ascii="Times New Roman" w:hAnsi="Times New Roman"/>
          <w:sz w:val="24"/>
          <w:szCs w:val="24"/>
        </w:rPr>
        <w:t>05.12.2023</w:t>
      </w:r>
      <w:r w:rsidRPr="00EB3926">
        <w:rPr>
          <w:rFonts w:ascii="Times New Roman" w:hAnsi="Times New Roman"/>
          <w:sz w:val="24"/>
          <w:szCs w:val="24"/>
        </w:rPr>
        <w:t xml:space="preserve"> г., выданного Администрацией города Кемерово.</w:t>
      </w:r>
    </w:p>
    <w:p w:rsidR="00366811" w:rsidRPr="00EB3926" w:rsidRDefault="00366811"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E163B0">
        <w:rPr>
          <w:rFonts w:ascii="Times New Roman" w:hAnsi="Times New Roman"/>
          <w:sz w:val="24"/>
          <w:szCs w:val="24"/>
        </w:rPr>
        <w:t>05.12.2023</w:t>
      </w:r>
      <w:r w:rsidRPr="00EB3926">
        <w:rPr>
          <w:rFonts w:ascii="Times New Roman" w:hAnsi="Times New Roman"/>
          <w:sz w:val="24"/>
          <w:szCs w:val="24"/>
        </w:rPr>
        <w:t xml:space="preserve"> г.</w:t>
      </w:r>
    </w:p>
    <w:p w:rsidR="00366811" w:rsidRPr="00EB3926" w:rsidRDefault="00366811" w:rsidP="00585AC4">
      <w:pPr>
        <w:autoSpaceDE w:val="0"/>
        <w:autoSpaceDN w:val="0"/>
        <w:adjustRightInd w:val="0"/>
        <w:spacing w:after="0" w:line="240" w:lineRule="auto"/>
        <w:ind w:firstLine="540"/>
        <w:jc w:val="both"/>
        <w:rPr>
          <w:rFonts w:ascii="Times New Roman" w:hAnsi="Times New Roman"/>
          <w:color w:val="000000"/>
          <w:sz w:val="24"/>
          <w:szCs w:val="24"/>
        </w:rPr>
      </w:pPr>
    </w:p>
    <w:p w:rsidR="00AF2F50" w:rsidRPr="00EB3926" w:rsidRDefault="00AF2F50"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2. Передача объекта долевого строительства.</w:t>
      </w:r>
    </w:p>
    <w:p w:rsidR="00E35DE8" w:rsidRPr="00EB3926" w:rsidRDefault="00E35DE8" w:rsidP="00585AC4">
      <w:pPr>
        <w:autoSpaceDE w:val="0"/>
        <w:autoSpaceDN w:val="0"/>
        <w:adjustRightInd w:val="0"/>
        <w:spacing w:after="0" w:line="240" w:lineRule="auto"/>
        <w:jc w:val="center"/>
        <w:rPr>
          <w:rFonts w:ascii="Times New Roman" w:hAnsi="Times New Roman"/>
          <w:b/>
          <w:sz w:val="24"/>
          <w:szCs w:val="24"/>
        </w:rPr>
      </w:pPr>
    </w:p>
    <w:p w:rsidR="006B0779" w:rsidRPr="00EB3926" w:rsidRDefault="00AF2F50"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lastRenderedPageBreak/>
        <w:t>2.1.</w:t>
      </w:r>
      <w:r w:rsidR="006B0779" w:rsidRPr="00EB3926">
        <w:rPr>
          <w:rFonts w:ascii="Times New Roman" w:hAnsi="Times New Roman"/>
          <w:sz w:val="24"/>
          <w:szCs w:val="24"/>
        </w:rPr>
        <w:t xml:space="preserve"> Застройщик обязуется передать Участнику</w:t>
      </w:r>
      <w:r w:rsidR="00CA3B4A" w:rsidRPr="00EB3926">
        <w:rPr>
          <w:rFonts w:ascii="Times New Roman" w:hAnsi="Times New Roman"/>
          <w:sz w:val="24"/>
          <w:szCs w:val="24"/>
        </w:rPr>
        <w:t xml:space="preserve"> долевого строительства квартиры</w:t>
      </w:r>
      <w:r w:rsidR="006B0779" w:rsidRPr="00EB3926">
        <w:rPr>
          <w:rFonts w:ascii="Times New Roman" w:hAnsi="Times New Roman"/>
          <w:sz w:val="24"/>
          <w:szCs w:val="24"/>
        </w:rPr>
        <w:t xml:space="preserve"> в собственность в следующие сроки:</w:t>
      </w:r>
    </w:p>
    <w:p w:rsidR="006B0779" w:rsidRPr="00EB3926" w:rsidRDefault="006B0779"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срок начала передачи – не позднее </w:t>
      </w:r>
      <w:r w:rsidRPr="00020F4A">
        <w:rPr>
          <w:rFonts w:ascii="Times New Roman" w:hAnsi="Times New Roman"/>
          <w:sz w:val="24"/>
          <w:szCs w:val="24"/>
        </w:rPr>
        <w:t>4 (четырех)</w:t>
      </w:r>
      <w:r w:rsidRPr="00EB3926">
        <w:rPr>
          <w:rFonts w:ascii="Times New Roman" w:hAnsi="Times New Roman"/>
          <w:sz w:val="24"/>
          <w:szCs w:val="24"/>
        </w:rPr>
        <w:t xml:space="preserve"> месяцев </w:t>
      </w:r>
      <w:proofErr w:type="gramStart"/>
      <w:r w:rsidRPr="00EB3926">
        <w:rPr>
          <w:rFonts w:ascii="Times New Roman" w:hAnsi="Times New Roman"/>
          <w:sz w:val="24"/>
          <w:szCs w:val="24"/>
        </w:rPr>
        <w:t>с даты Разрешения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EB3926">
        <w:rPr>
          <w:rFonts w:ascii="Times New Roman" w:hAnsi="Times New Roman"/>
          <w:sz w:val="24"/>
          <w:szCs w:val="24"/>
        </w:rPr>
        <w:t>язательств, предусмотренных п.п.</w:t>
      </w:r>
      <w:r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 xml:space="preserve">.2.1., </w:t>
      </w:r>
      <w:r w:rsidR="003C0F81">
        <w:rPr>
          <w:rFonts w:ascii="Times New Roman" w:hAnsi="Times New Roman"/>
          <w:sz w:val="24"/>
          <w:szCs w:val="24"/>
        </w:rPr>
        <w:t>5</w:t>
      </w:r>
      <w:r w:rsidR="00D04166" w:rsidRPr="00EB3926">
        <w:rPr>
          <w:rFonts w:ascii="Times New Roman" w:hAnsi="Times New Roman"/>
          <w:sz w:val="24"/>
          <w:szCs w:val="24"/>
        </w:rPr>
        <w:t xml:space="preserve">.2.3., </w:t>
      </w:r>
      <w:r w:rsidR="003C0F81">
        <w:rPr>
          <w:rFonts w:ascii="Times New Roman" w:hAnsi="Times New Roman"/>
          <w:sz w:val="24"/>
          <w:szCs w:val="24"/>
        </w:rPr>
        <w:t>5</w:t>
      </w:r>
      <w:r w:rsidR="002A4CA1" w:rsidRPr="00EB3926">
        <w:rPr>
          <w:rFonts w:ascii="Times New Roman" w:hAnsi="Times New Roman"/>
          <w:sz w:val="24"/>
          <w:szCs w:val="24"/>
        </w:rPr>
        <w:t>.2.5.</w:t>
      </w:r>
      <w:r w:rsidR="009808D8"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срок окончания передачи - не позднее </w:t>
      </w:r>
      <w:r w:rsidRPr="00020F4A">
        <w:rPr>
          <w:rFonts w:ascii="Times New Roman" w:hAnsi="Times New Roman"/>
          <w:sz w:val="24"/>
          <w:szCs w:val="24"/>
        </w:rPr>
        <w:t>6 (шести)</w:t>
      </w:r>
      <w:r w:rsidRPr="00EB3926">
        <w:rPr>
          <w:rFonts w:ascii="Times New Roman" w:hAnsi="Times New Roman"/>
          <w:sz w:val="24"/>
          <w:szCs w:val="24"/>
        </w:rPr>
        <w:t xml:space="preserve"> месяцев</w:t>
      </w:r>
      <w:r w:rsidR="00AF2F50" w:rsidRPr="00EB3926">
        <w:rPr>
          <w:rFonts w:ascii="Times New Roman" w:hAnsi="Times New Roman"/>
          <w:sz w:val="24"/>
          <w:szCs w:val="24"/>
        </w:rPr>
        <w:t xml:space="preserve"> </w:t>
      </w:r>
      <w:proofErr w:type="gramStart"/>
      <w:r w:rsidR="00AF2F50" w:rsidRPr="00EB3926">
        <w:rPr>
          <w:rFonts w:ascii="Times New Roman" w:hAnsi="Times New Roman"/>
          <w:sz w:val="24"/>
          <w:szCs w:val="24"/>
        </w:rPr>
        <w:t>с даты Р</w:t>
      </w:r>
      <w:r w:rsidRPr="00EB3926">
        <w:rPr>
          <w:rFonts w:ascii="Times New Roman" w:hAnsi="Times New Roman"/>
          <w:sz w:val="24"/>
          <w:szCs w:val="24"/>
        </w:rPr>
        <w:t>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EB3926">
        <w:rPr>
          <w:rFonts w:ascii="Times New Roman" w:hAnsi="Times New Roman"/>
          <w:sz w:val="24"/>
          <w:szCs w:val="24"/>
        </w:rPr>
        <w:t>п.</w:t>
      </w:r>
      <w:r w:rsidRPr="00EB3926">
        <w:rPr>
          <w:rFonts w:ascii="Times New Roman" w:hAnsi="Times New Roman"/>
          <w:sz w:val="24"/>
          <w:szCs w:val="24"/>
        </w:rPr>
        <w:t>п.</w:t>
      </w:r>
      <w:r w:rsidR="00D04166"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.2.1.,</w:t>
      </w:r>
      <w:r w:rsidR="009808D8" w:rsidRPr="00EB3926">
        <w:rPr>
          <w:rFonts w:ascii="Times New Roman" w:hAnsi="Times New Roman"/>
          <w:sz w:val="24"/>
          <w:szCs w:val="24"/>
        </w:rPr>
        <w:t xml:space="preserve"> </w:t>
      </w:r>
      <w:r w:rsidR="003C0F81">
        <w:rPr>
          <w:rFonts w:ascii="Times New Roman" w:hAnsi="Times New Roman"/>
          <w:sz w:val="24"/>
          <w:szCs w:val="24"/>
        </w:rPr>
        <w:t>5</w:t>
      </w:r>
      <w:r w:rsidR="009808D8" w:rsidRPr="00EB3926">
        <w:rPr>
          <w:rFonts w:ascii="Times New Roman" w:hAnsi="Times New Roman"/>
          <w:sz w:val="24"/>
          <w:szCs w:val="24"/>
        </w:rPr>
        <w:t xml:space="preserve">.2.3., </w:t>
      </w:r>
      <w:r w:rsidR="003C0F81">
        <w:rPr>
          <w:rFonts w:ascii="Times New Roman" w:hAnsi="Times New Roman"/>
          <w:sz w:val="24"/>
          <w:szCs w:val="24"/>
        </w:rPr>
        <w:t>5</w:t>
      </w:r>
      <w:r w:rsidR="009808D8" w:rsidRPr="00EB3926">
        <w:rPr>
          <w:rFonts w:ascii="Times New Roman" w:hAnsi="Times New Roman"/>
          <w:sz w:val="24"/>
          <w:szCs w:val="24"/>
        </w:rPr>
        <w:t>.2.5</w:t>
      </w:r>
      <w:r w:rsidR="002A4CA1"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По соглашению сторон</w:t>
      </w:r>
      <w:r w:rsidR="00AF2F50" w:rsidRPr="00EB3926">
        <w:rPr>
          <w:rFonts w:ascii="Times New Roman" w:hAnsi="Times New Roman"/>
          <w:sz w:val="24"/>
          <w:szCs w:val="24"/>
        </w:rPr>
        <w:t xml:space="preserve"> возможна досрочная пере</w:t>
      </w:r>
      <w:r w:rsidR="00CA3B4A" w:rsidRPr="00EB3926">
        <w:rPr>
          <w:rFonts w:ascii="Times New Roman" w:hAnsi="Times New Roman"/>
          <w:sz w:val="24"/>
          <w:szCs w:val="24"/>
        </w:rPr>
        <w:t>дача квартир</w:t>
      </w:r>
      <w:r w:rsidR="00AF2F50" w:rsidRPr="00EB3926">
        <w:rPr>
          <w:rFonts w:ascii="Times New Roman" w:hAnsi="Times New Roman"/>
          <w:sz w:val="24"/>
          <w:szCs w:val="24"/>
        </w:rPr>
        <w:t xml:space="preserve">, но не ранее даты </w:t>
      </w:r>
      <w:r w:rsidR="00031B12" w:rsidRPr="00EB3926">
        <w:rPr>
          <w:rFonts w:ascii="Times New Roman" w:hAnsi="Times New Roman"/>
          <w:sz w:val="24"/>
          <w:szCs w:val="24"/>
        </w:rPr>
        <w:t>Р</w:t>
      </w:r>
      <w:r w:rsidR="00AF2F50" w:rsidRPr="00EB3926">
        <w:rPr>
          <w:rFonts w:ascii="Times New Roman" w:hAnsi="Times New Roman"/>
          <w:sz w:val="24"/>
          <w:szCs w:val="24"/>
        </w:rPr>
        <w:t>азрешения на ввод многоквартирного дома в эксплуатацию.</w:t>
      </w:r>
    </w:p>
    <w:p w:rsidR="00AF2F50" w:rsidRPr="00EB3926" w:rsidRDefault="00CA3B4A"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2.2. Передача квартир</w:t>
      </w:r>
      <w:r w:rsidR="00AF2F50" w:rsidRPr="00EB3926">
        <w:rPr>
          <w:rFonts w:ascii="Times New Roman" w:hAnsi="Times New Roman"/>
          <w:sz w:val="24"/>
          <w:szCs w:val="24"/>
        </w:rPr>
        <w:t xml:space="preserve"> </w:t>
      </w:r>
      <w:r w:rsidR="0027245E" w:rsidRPr="00EB3926">
        <w:rPr>
          <w:rFonts w:ascii="Times New Roman" w:hAnsi="Times New Roman"/>
          <w:sz w:val="24"/>
          <w:szCs w:val="24"/>
        </w:rPr>
        <w:t xml:space="preserve">в собственность </w:t>
      </w:r>
      <w:r w:rsidRPr="00EB3926">
        <w:rPr>
          <w:rFonts w:ascii="Times New Roman" w:hAnsi="Times New Roman"/>
          <w:sz w:val="24"/>
          <w:szCs w:val="24"/>
        </w:rPr>
        <w:t>Застройщиком и принятие их</w:t>
      </w:r>
      <w:r w:rsidR="00AF2F50" w:rsidRPr="00EB3926">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EB3926">
        <w:rPr>
          <w:rFonts w:ascii="Times New Roman" w:hAnsi="Times New Roman"/>
          <w:sz w:val="24"/>
          <w:szCs w:val="24"/>
        </w:rPr>
        <w:t xml:space="preserve">. </w:t>
      </w:r>
    </w:p>
    <w:p w:rsidR="00314543" w:rsidRPr="00EB3926" w:rsidRDefault="0027245E"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2.3. Передача квартир под от</w:t>
      </w:r>
      <w:r w:rsidR="00CA3B4A" w:rsidRPr="00EB3926">
        <w:rPr>
          <w:rFonts w:ascii="Times New Roman" w:hAnsi="Times New Roman"/>
          <w:sz w:val="24"/>
          <w:szCs w:val="24"/>
        </w:rPr>
        <w:t>делку Застройщиком и принятие их</w:t>
      </w:r>
      <w:r w:rsidRPr="00EB3926">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EB3926">
        <w:rPr>
          <w:rFonts w:ascii="Times New Roman" w:hAnsi="Times New Roman"/>
          <w:sz w:val="24"/>
          <w:szCs w:val="24"/>
        </w:rPr>
        <w:t xml:space="preserve"> в </w:t>
      </w:r>
      <w:r w:rsidR="00E475F2" w:rsidRPr="00EB3926">
        <w:rPr>
          <w:rFonts w:ascii="Times New Roman" w:hAnsi="Times New Roman"/>
          <w:sz w:val="24"/>
          <w:szCs w:val="24"/>
        </w:rPr>
        <w:t xml:space="preserve">течение </w:t>
      </w:r>
      <w:r w:rsidR="00F119AF" w:rsidRPr="00EB3926">
        <w:rPr>
          <w:rFonts w:ascii="Times New Roman" w:hAnsi="Times New Roman"/>
          <w:sz w:val="24"/>
          <w:szCs w:val="24"/>
        </w:rPr>
        <w:t>30</w:t>
      </w:r>
      <w:r w:rsidR="00E475F2" w:rsidRPr="00EB3926">
        <w:rPr>
          <w:rFonts w:ascii="Times New Roman" w:hAnsi="Times New Roman"/>
          <w:sz w:val="24"/>
          <w:szCs w:val="24"/>
        </w:rPr>
        <w:t xml:space="preserve"> рабочих дней </w:t>
      </w:r>
      <w:proofErr w:type="gramStart"/>
      <w:r w:rsidR="00E475F2" w:rsidRPr="00EB3926">
        <w:rPr>
          <w:rFonts w:ascii="Times New Roman" w:hAnsi="Times New Roman"/>
          <w:sz w:val="24"/>
          <w:szCs w:val="24"/>
        </w:rPr>
        <w:t xml:space="preserve">с даты </w:t>
      </w:r>
      <w:r w:rsidR="00E74304" w:rsidRPr="00EB3926">
        <w:rPr>
          <w:rFonts w:ascii="Times New Roman" w:hAnsi="Times New Roman"/>
          <w:sz w:val="24"/>
          <w:szCs w:val="24"/>
        </w:rPr>
        <w:t>получения</w:t>
      </w:r>
      <w:proofErr w:type="gramEnd"/>
      <w:r w:rsidR="00E74304" w:rsidRPr="00EB3926">
        <w:rPr>
          <w:rFonts w:ascii="Times New Roman" w:hAnsi="Times New Roman"/>
          <w:sz w:val="24"/>
          <w:szCs w:val="24"/>
        </w:rPr>
        <w:t xml:space="preserve"> Разрешения на ввод многоквартирного дома в эксплуатацию</w:t>
      </w:r>
      <w:r w:rsidRPr="00EB3926">
        <w:rPr>
          <w:rFonts w:ascii="Times New Roman" w:hAnsi="Times New Roman"/>
          <w:sz w:val="24"/>
          <w:szCs w:val="24"/>
        </w:rPr>
        <w:t xml:space="preserve">. </w:t>
      </w:r>
      <w:proofErr w:type="gramStart"/>
      <w:r w:rsidRPr="00EB3926">
        <w:rPr>
          <w:rFonts w:ascii="Times New Roman" w:hAnsi="Times New Roman"/>
          <w:sz w:val="24"/>
          <w:szCs w:val="24"/>
        </w:rPr>
        <w:t>Указанный Акт передачи под отделку подписывается сторонами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EB3926">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EB3926">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EB3926">
        <w:rPr>
          <w:rFonts w:ascii="Times New Roman" w:hAnsi="Times New Roman"/>
          <w:sz w:val="24"/>
          <w:szCs w:val="24"/>
        </w:rPr>
        <w:t>.</w:t>
      </w:r>
      <w:r w:rsidRPr="00EB3926">
        <w:rPr>
          <w:rFonts w:ascii="Times New Roman" w:hAnsi="Times New Roman"/>
          <w:sz w:val="24"/>
          <w:szCs w:val="24"/>
        </w:rPr>
        <w:t xml:space="preserve"> </w:t>
      </w:r>
      <w:proofErr w:type="gramEnd"/>
    </w:p>
    <w:p w:rsidR="006B68CB" w:rsidRPr="00EB3926" w:rsidRDefault="006B68CB" w:rsidP="00585AC4">
      <w:pPr>
        <w:autoSpaceDE w:val="0"/>
        <w:autoSpaceDN w:val="0"/>
        <w:adjustRightInd w:val="0"/>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С даты подписания</w:t>
      </w:r>
      <w:proofErr w:type="gramEnd"/>
      <w:r w:rsidRPr="00EB3926">
        <w:rPr>
          <w:rFonts w:ascii="Times New Roman" w:hAnsi="Times New Roman"/>
          <w:sz w:val="24"/>
          <w:szCs w:val="24"/>
        </w:rPr>
        <w:t xml:space="preserve"> Акта передачи под отделку к Участнику долевого строительства переходят:</w:t>
      </w:r>
    </w:p>
    <w:p w:rsidR="006B68CB" w:rsidRPr="00EB3926" w:rsidRDefault="006B68CB"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риск случайной гибели (повреждения) объекта долевого строительства;</w:t>
      </w:r>
    </w:p>
    <w:p w:rsidR="00EE2B88" w:rsidRPr="00EB3926" w:rsidRDefault="006B68CB"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бремя содержания объекта долевого строительства, а именно: </w:t>
      </w:r>
      <w:r w:rsidR="00EE2B88" w:rsidRPr="00EB3926">
        <w:rPr>
          <w:rFonts w:ascii="Times New Roman" w:hAnsi="Times New Roman"/>
          <w:sz w:val="24"/>
          <w:szCs w:val="24"/>
        </w:rPr>
        <w:t>оплата коммунальных платежей и содержания общего имущества;</w:t>
      </w:r>
    </w:p>
    <w:p w:rsidR="00EE2B88" w:rsidRPr="00EB3926" w:rsidRDefault="00EE2B88" w:rsidP="00585AC4">
      <w:pPr>
        <w:autoSpaceDE w:val="0"/>
        <w:autoSpaceDN w:val="0"/>
        <w:adjustRightInd w:val="0"/>
        <w:spacing w:after="0" w:line="240" w:lineRule="auto"/>
        <w:rPr>
          <w:rFonts w:ascii="Times New Roman" w:hAnsi="Times New Roman"/>
          <w:sz w:val="24"/>
          <w:szCs w:val="24"/>
        </w:rPr>
      </w:pPr>
      <w:r w:rsidRPr="00EB3926">
        <w:rPr>
          <w:rFonts w:ascii="Times New Roman" w:hAnsi="Times New Roman"/>
          <w:sz w:val="24"/>
          <w:szCs w:val="24"/>
        </w:rPr>
        <w:t>- ответственность за вред, причиненный третьим лицам.</w:t>
      </w:r>
    </w:p>
    <w:p w:rsidR="0027245E" w:rsidRPr="00EB3926" w:rsidRDefault="00EE2B88" w:rsidP="00585AC4">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EB3926" w:rsidRDefault="00706629"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4</w:t>
      </w:r>
      <w:r w:rsidRPr="00EB3926">
        <w:rPr>
          <w:rFonts w:ascii="Times New Roman" w:hAnsi="Times New Roman"/>
          <w:sz w:val="24"/>
          <w:szCs w:val="24"/>
        </w:rPr>
        <w:t>.</w:t>
      </w:r>
      <w:r w:rsidR="00046C62" w:rsidRPr="00EB3926">
        <w:rPr>
          <w:rFonts w:ascii="Times New Roman" w:hAnsi="Times New Roman"/>
          <w:sz w:val="24"/>
          <w:szCs w:val="24"/>
        </w:rPr>
        <w:t xml:space="preserve"> </w:t>
      </w:r>
      <w:proofErr w:type="gramStart"/>
      <w:r w:rsidR="00046C62" w:rsidRPr="00EB3926">
        <w:rPr>
          <w:rFonts w:ascii="Times New Roman" w:hAnsi="Times New Roman"/>
          <w:sz w:val="24"/>
          <w:szCs w:val="24"/>
        </w:rPr>
        <w:t>Застройщик не менее чем за четырнадцать рабочих дней до наступления срока начала передачи и принятия объекта долевого строительства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EB3926">
        <w:rPr>
          <w:rFonts w:ascii="Times New Roman" w:hAnsi="Times New Roman"/>
          <w:sz w:val="24"/>
          <w:szCs w:val="24"/>
        </w:rPr>
        <w:t>тельства, предусмотренных п. 2.5</w:t>
      </w:r>
      <w:proofErr w:type="gramEnd"/>
      <w:r w:rsidR="00046C62" w:rsidRPr="00EB3926">
        <w:rPr>
          <w:rFonts w:ascii="Times New Roman" w:hAnsi="Times New Roman"/>
          <w:sz w:val="24"/>
          <w:szCs w:val="24"/>
        </w:rPr>
        <w:t xml:space="preserve">. настоящего договора.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EB3926">
        <w:rPr>
          <w:rFonts w:ascii="Times New Roman" w:hAnsi="Times New Roman"/>
          <w:sz w:val="24"/>
          <w:szCs w:val="24"/>
        </w:rPr>
        <w:t>З</w:t>
      </w:r>
      <w:r w:rsidR="00046C62" w:rsidRPr="00EB3926">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EB3926">
        <w:rPr>
          <w:rFonts w:ascii="Times New Roman" w:hAnsi="Times New Roman"/>
          <w:sz w:val="24"/>
          <w:szCs w:val="24"/>
        </w:rPr>
        <w:t>.</w:t>
      </w:r>
    </w:p>
    <w:p w:rsidR="00046C62" w:rsidRPr="00EB3926" w:rsidRDefault="00046C62"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5</w:t>
      </w:r>
      <w:r w:rsidRPr="00EB3926">
        <w:rPr>
          <w:rFonts w:ascii="Times New Roman" w:hAnsi="Times New Roman"/>
          <w:sz w:val="24"/>
          <w:szCs w:val="24"/>
        </w:rPr>
        <w:t xml:space="preserve">. </w:t>
      </w:r>
      <w:proofErr w:type="gramStart"/>
      <w:r w:rsidR="00706629" w:rsidRPr="00EB3926">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EB3926">
        <w:rPr>
          <w:rFonts w:ascii="Times New Roman" w:hAnsi="Times New Roman"/>
          <w:sz w:val="24"/>
          <w:szCs w:val="24"/>
        </w:rPr>
        <w:t>е</w:t>
      </w:r>
      <w:r w:rsidR="00706629" w:rsidRPr="00EB3926">
        <w:rPr>
          <w:rFonts w:ascii="Times New Roman" w:hAnsi="Times New Roman"/>
          <w:sz w:val="24"/>
          <w:szCs w:val="24"/>
        </w:rPr>
        <w:t xml:space="preserve"> п. 2.</w:t>
      </w:r>
      <w:r w:rsidR="00EC3B8D" w:rsidRPr="00EB3926">
        <w:rPr>
          <w:rFonts w:ascii="Times New Roman" w:hAnsi="Times New Roman"/>
          <w:sz w:val="24"/>
          <w:szCs w:val="24"/>
        </w:rPr>
        <w:t>1</w:t>
      </w:r>
      <w:r w:rsidR="00706629" w:rsidRPr="00EB3926">
        <w:rPr>
          <w:rFonts w:ascii="Times New Roman" w:hAnsi="Times New Roman"/>
          <w:sz w:val="24"/>
          <w:szCs w:val="24"/>
        </w:rPr>
        <w:t xml:space="preserve">. настоящего договора сроки или при отказе участника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EB3926">
        <w:rPr>
          <w:rFonts w:ascii="Times New Roman" w:hAnsi="Times New Roman"/>
          <w:sz w:val="24"/>
          <w:szCs w:val="24"/>
        </w:rPr>
        <w:t>объекта долевого строительства установленным требованиям</w:t>
      </w:r>
      <w:r w:rsidR="00706629" w:rsidRPr="00EB3926">
        <w:rPr>
          <w:rFonts w:ascii="Times New Roman" w:hAnsi="Times New Roman"/>
          <w:sz w:val="24"/>
          <w:szCs w:val="24"/>
        </w:rPr>
        <w:t xml:space="preserve">) </w:t>
      </w:r>
      <w:r w:rsidR="00971EB6" w:rsidRPr="00EB3926">
        <w:rPr>
          <w:rFonts w:ascii="Times New Roman" w:hAnsi="Times New Roman"/>
          <w:sz w:val="24"/>
          <w:szCs w:val="24"/>
        </w:rPr>
        <w:t>З</w:t>
      </w:r>
      <w:r w:rsidR="00706629" w:rsidRPr="00EB3926">
        <w:rPr>
          <w:rFonts w:ascii="Times New Roman" w:hAnsi="Times New Roman"/>
          <w:sz w:val="24"/>
          <w:szCs w:val="24"/>
        </w:rPr>
        <w:t>астройщик по истечении двух месяцев со дня</w:t>
      </w:r>
      <w:r w:rsidR="00971EB6" w:rsidRPr="00EB3926">
        <w:rPr>
          <w:rFonts w:ascii="Times New Roman" w:hAnsi="Times New Roman"/>
          <w:sz w:val="24"/>
          <w:szCs w:val="24"/>
        </w:rPr>
        <w:t xml:space="preserve"> срока окончания передачи</w:t>
      </w:r>
      <w:r w:rsidR="00706629" w:rsidRPr="00EB3926">
        <w:rPr>
          <w:rFonts w:ascii="Times New Roman" w:hAnsi="Times New Roman"/>
          <w:sz w:val="24"/>
          <w:szCs w:val="24"/>
        </w:rPr>
        <w:t xml:space="preserve">, предусмотренного договором для передачи объекта долевого строительства </w:t>
      </w:r>
      <w:r w:rsidRPr="00EB3926">
        <w:rPr>
          <w:rFonts w:ascii="Times New Roman" w:hAnsi="Times New Roman"/>
          <w:sz w:val="24"/>
          <w:szCs w:val="24"/>
        </w:rPr>
        <w:t>У</w:t>
      </w:r>
      <w:r w:rsidR="00706629" w:rsidRPr="00EB3926">
        <w:rPr>
          <w:rFonts w:ascii="Times New Roman" w:hAnsi="Times New Roman"/>
          <w:sz w:val="24"/>
          <w:szCs w:val="24"/>
        </w:rPr>
        <w:t>частнику долевого строительства</w:t>
      </w:r>
      <w:proofErr w:type="gramEnd"/>
      <w:r w:rsidR="00706629" w:rsidRPr="00EB3926">
        <w:rPr>
          <w:rFonts w:ascii="Times New Roman" w:hAnsi="Times New Roman"/>
          <w:sz w:val="24"/>
          <w:szCs w:val="24"/>
        </w:rPr>
        <w:t xml:space="preserve">, вправе составить </w:t>
      </w:r>
      <w:r w:rsidR="00AC1A94" w:rsidRPr="00EB3926">
        <w:rPr>
          <w:rFonts w:ascii="Times New Roman" w:hAnsi="Times New Roman"/>
          <w:sz w:val="24"/>
          <w:szCs w:val="24"/>
        </w:rPr>
        <w:t>О</w:t>
      </w:r>
      <w:r w:rsidR="00706629" w:rsidRPr="00EB3926">
        <w:rPr>
          <w:rFonts w:ascii="Times New Roman" w:hAnsi="Times New Roman"/>
          <w:sz w:val="24"/>
          <w:szCs w:val="24"/>
        </w:rPr>
        <w:t>дносторонний акт</w:t>
      </w:r>
      <w:r w:rsidRPr="00EB3926">
        <w:rPr>
          <w:rFonts w:ascii="Times New Roman" w:hAnsi="Times New Roman"/>
          <w:sz w:val="24"/>
          <w:szCs w:val="24"/>
        </w:rPr>
        <w:t>.</w:t>
      </w:r>
    </w:p>
    <w:p w:rsidR="00AC1A94" w:rsidRPr="00EB3926" w:rsidRDefault="00470CE4" w:rsidP="00585AC4">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lastRenderedPageBreak/>
        <w:t>2.6</w:t>
      </w:r>
      <w:r w:rsidR="00AC1A94" w:rsidRPr="00EB3926">
        <w:rPr>
          <w:rFonts w:ascii="Times New Roman" w:hAnsi="Times New Roman"/>
          <w:sz w:val="24"/>
          <w:szCs w:val="24"/>
        </w:rPr>
        <w:t>. С</w:t>
      </w:r>
      <w:r w:rsidR="00706629" w:rsidRPr="00EB3926">
        <w:rPr>
          <w:rFonts w:ascii="Times New Roman" w:hAnsi="Times New Roman"/>
          <w:sz w:val="24"/>
          <w:szCs w:val="24"/>
        </w:rPr>
        <w:t>о дня составления предусмотренн</w:t>
      </w:r>
      <w:r w:rsidR="00AC1A94" w:rsidRPr="00EB3926">
        <w:rPr>
          <w:rFonts w:ascii="Times New Roman" w:hAnsi="Times New Roman"/>
          <w:sz w:val="24"/>
          <w:szCs w:val="24"/>
        </w:rPr>
        <w:t>ого</w:t>
      </w:r>
      <w:r w:rsidR="00706629" w:rsidRPr="00EB3926">
        <w:rPr>
          <w:rFonts w:ascii="Times New Roman" w:hAnsi="Times New Roman"/>
          <w:sz w:val="24"/>
          <w:szCs w:val="24"/>
        </w:rPr>
        <w:t xml:space="preserve"> </w:t>
      </w:r>
      <w:r w:rsidR="00AC1A94" w:rsidRPr="00EB3926">
        <w:rPr>
          <w:rFonts w:ascii="Times New Roman" w:hAnsi="Times New Roman"/>
          <w:sz w:val="24"/>
          <w:szCs w:val="24"/>
        </w:rPr>
        <w:t>настоящим договором Передаточного акта или О</w:t>
      </w:r>
      <w:r w:rsidR="00706629" w:rsidRPr="00EB3926">
        <w:rPr>
          <w:rFonts w:ascii="Times New Roman" w:hAnsi="Times New Roman"/>
          <w:sz w:val="24"/>
          <w:szCs w:val="24"/>
        </w:rPr>
        <w:t xml:space="preserve">дностороннего акта </w:t>
      </w:r>
      <w:r w:rsidR="00AC1A94" w:rsidRPr="00EB3926">
        <w:rPr>
          <w:rFonts w:ascii="Times New Roman" w:hAnsi="Times New Roman"/>
          <w:sz w:val="24"/>
          <w:szCs w:val="24"/>
        </w:rPr>
        <w:t xml:space="preserve">риск случайной гибели (повреждения) объекта долевого строительства, а также ответственность за вред, причиненный третьим лицам, признается перешедшим к Участнику долевого строительства. </w:t>
      </w:r>
    </w:p>
    <w:p w:rsidR="00AC1A94" w:rsidRPr="00EB3926" w:rsidRDefault="00470CE4" w:rsidP="00585AC4">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2.7</w:t>
      </w:r>
      <w:r w:rsidR="00AC1A94" w:rsidRPr="00EB3926">
        <w:rPr>
          <w:rFonts w:ascii="Times New Roman" w:hAnsi="Times New Roman"/>
          <w:sz w:val="24"/>
          <w:szCs w:val="24"/>
        </w:rPr>
        <w:t>. Передаточный акт (или Односторонний акт) является:</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основанием для регистрации права собственности Участника долевого строительства;</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передачу объекта долевого строительства Застройщиком Участнику долевого строительства;</w:t>
      </w:r>
    </w:p>
    <w:p w:rsidR="00AC1A94" w:rsidRPr="00EB3926" w:rsidRDefault="00AC1A94" w:rsidP="00585AC4">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начало течения гарантийного срока.</w:t>
      </w:r>
    </w:p>
    <w:p w:rsidR="00AC1A94" w:rsidRPr="00EB3926" w:rsidRDefault="00AC1A94"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w:t>
      </w:r>
    </w:p>
    <w:p w:rsidR="00AC1A94" w:rsidRPr="00EB3926" w:rsidRDefault="00AC1A94"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3. Цена договора.</w:t>
      </w:r>
    </w:p>
    <w:p w:rsidR="00AC1A94" w:rsidRPr="00EB3926" w:rsidRDefault="00AC1A94" w:rsidP="00585AC4">
      <w:pPr>
        <w:autoSpaceDE w:val="0"/>
        <w:autoSpaceDN w:val="0"/>
        <w:adjustRightInd w:val="0"/>
        <w:spacing w:after="0" w:line="240" w:lineRule="auto"/>
        <w:ind w:firstLine="709"/>
        <w:jc w:val="both"/>
        <w:rPr>
          <w:rFonts w:ascii="Times New Roman" w:hAnsi="Times New Roman"/>
          <w:sz w:val="24"/>
          <w:szCs w:val="24"/>
        </w:rPr>
      </w:pPr>
    </w:p>
    <w:p w:rsidR="00497BCC" w:rsidRPr="00EB3926" w:rsidRDefault="00497BCC" w:rsidP="00585AC4">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sz w:val="24"/>
          <w:szCs w:val="24"/>
        </w:rPr>
        <w:t xml:space="preserve">3.1. Цена </w:t>
      </w:r>
      <w:r w:rsidR="007511CC" w:rsidRPr="00EB3926">
        <w:rPr>
          <w:rFonts w:ascii="Times New Roman" w:hAnsi="Times New Roman"/>
          <w:sz w:val="24"/>
          <w:szCs w:val="24"/>
        </w:rPr>
        <w:t xml:space="preserve">объекта долевого строительства </w:t>
      </w:r>
      <w:r w:rsidRPr="00EB3926">
        <w:rPr>
          <w:rFonts w:ascii="Times New Roman" w:hAnsi="Times New Roman"/>
          <w:sz w:val="24"/>
          <w:szCs w:val="24"/>
        </w:rPr>
        <w:t xml:space="preserve">по настоящему Договору </w:t>
      </w:r>
      <w:r w:rsidRPr="00EB3926">
        <w:rPr>
          <w:rFonts w:ascii="Times New Roman" w:hAnsi="Times New Roman"/>
          <w:color w:val="000000"/>
          <w:sz w:val="24"/>
          <w:szCs w:val="24"/>
        </w:rPr>
        <w:t xml:space="preserve">составляет </w:t>
      </w:r>
      <w:r w:rsidRPr="00EB3926">
        <w:rPr>
          <w:rFonts w:ascii="Times New Roman" w:hAnsi="Times New Roman"/>
          <w:b/>
          <w:color w:val="000000"/>
          <w:sz w:val="24"/>
          <w:szCs w:val="24"/>
        </w:rPr>
        <w:t xml:space="preserve"> </w:t>
      </w:r>
      <w:r w:rsidR="003D101B" w:rsidRPr="006060D2">
        <w:rPr>
          <w:rFonts w:ascii="Times New Roman" w:hAnsi="Times New Roman"/>
          <w:sz w:val="24"/>
          <w:szCs w:val="24"/>
        </w:rPr>
        <w:t xml:space="preserve">________________ </w:t>
      </w:r>
      <w:r w:rsidRPr="006060D2">
        <w:rPr>
          <w:rFonts w:ascii="Times New Roman" w:hAnsi="Times New Roman"/>
          <w:sz w:val="24"/>
          <w:szCs w:val="24"/>
        </w:rPr>
        <w:t xml:space="preserve"> рублей</w:t>
      </w:r>
      <w:r w:rsidRPr="00EB3926">
        <w:rPr>
          <w:rFonts w:ascii="Times New Roman" w:hAnsi="Times New Roman"/>
          <w:sz w:val="24"/>
          <w:szCs w:val="24"/>
        </w:rPr>
        <w:t>,</w:t>
      </w:r>
      <w:r w:rsidRPr="00EB3926">
        <w:rPr>
          <w:rFonts w:ascii="Times New Roman" w:hAnsi="Times New Roman"/>
          <w:color w:val="000000"/>
          <w:sz w:val="24"/>
          <w:szCs w:val="24"/>
        </w:rPr>
        <w:t xml:space="preserve"> НДС не предусмотрен. </w:t>
      </w:r>
    </w:p>
    <w:p w:rsidR="00497BCC" w:rsidRPr="00EB3926" w:rsidRDefault="00497BCC" w:rsidP="00585AC4">
      <w:pPr>
        <w:pStyle w:val="ConsPlusNormal"/>
        <w:widowControl/>
        <w:ind w:firstLine="708"/>
        <w:jc w:val="both"/>
        <w:rPr>
          <w:rFonts w:ascii="Times New Roman" w:hAnsi="Times New Roman" w:cs="Times New Roman"/>
          <w:color w:val="000000"/>
          <w:sz w:val="24"/>
          <w:szCs w:val="24"/>
        </w:rPr>
      </w:pPr>
      <w:r w:rsidRPr="00EB3926">
        <w:rPr>
          <w:rFonts w:ascii="Times New Roman" w:hAnsi="Times New Roman" w:cs="Times New Roman"/>
          <w:color w:val="000000"/>
          <w:sz w:val="24"/>
          <w:szCs w:val="24"/>
        </w:rPr>
        <w:t>3.2</w:t>
      </w:r>
      <w:r w:rsidR="007511CC" w:rsidRPr="00EB3926">
        <w:rPr>
          <w:rFonts w:ascii="Times New Roman" w:hAnsi="Times New Roman" w:cs="Times New Roman"/>
          <w:color w:val="000000"/>
          <w:sz w:val="24"/>
          <w:szCs w:val="24"/>
        </w:rPr>
        <w:t>.</w:t>
      </w:r>
      <w:r w:rsidRPr="00EB3926">
        <w:rPr>
          <w:rFonts w:ascii="Times New Roman" w:hAnsi="Times New Roman" w:cs="Times New Roman"/>
          <w:color w:val="000000"/>
          <w:sz w:val="24"/>
          <w:szCs w:val="24"/>
        </w:rPr>
        <w:t xml:space="preserve"> Уплата цены Договора производится после государственной регистрации настоящего Договора</w:t>
      </w:r>
      <w:ins w:id="0" w:author="Заключаева Светлана Анатольевна" w:date="2021-05-27T11:23:00Z">
        <w:r w:rsidR="00A33365">
          <w:rPr>
            <w:rFonts w:ascii="Times New Roman" w:hAnsi="Times New Roman" w:cs="Times New Roman"/>
            <w:color w:val="000000"/>
            <w:sz w:val="24"/>
            <w:szCs w:val="24"/>
          </w:rPr>
          <w:t xml:space="preserve"> до «___» _________20___ года</w:t>
        </w:r>
      </w:ins>
      <w:r w:rsidRPr="00EB3926">
        <w:rPr>
          <w:rFonts w:ascii="Times New Roman" w:hAnsi="Times New Roman" w:cs="Times New Roman"/>
          <w:color w:val="000000"/>
          <w:sz w:val="24"/>
          <w:szCs w:val="24"/>
        </w:rPr>
        <w:t>.</w:t>
      </w:r>
    </w:p>
    <w:p w:rsidR="007511CC" w:rsidRDefault="007511CC" w:rsidP="00585AC4">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3.3.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B3926">
        <w:rPr>
          <w:rFonts w:ascii="Times New Roman" w:eastAsiaTheme="minorHAnsi" w:hAnsi="Times New Roman"/>
          <w:sz w:val="24"/>
          <w:szCs w:val="24"/>
          <w:lang w:eastAsia="en-US"/>
        </w:rPr>
        <w:t>Застройщик</w:t>
      </w:r>
      <w:r w:rsidRPr="00EB3926">
        <w:rPr>
          <w:rFonts w:ascii="Times New Roman" w:hAnsi="Times New Roman"/>
          <w:sz w:val="24"/>
          <w:szCs w:val="24"/>
        </w:rPr>
        <w:t>,</w:t>
      </w:r>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Бенефициара, и </w:t>
      </w:r>
      <w:r w:rsidRPr="00EB3926">
        <w:rPr>
          <w:rFonts w:ascii="Times New Roman" w:eastAsiaTheme="minorHAnsi" w:hAnsi="Times New Roman"/>
          <w:sz w:val="24"/>
          <w:szCs w:val="24"/>
          <w:lang w:eastAsia="en-US"/>
        </w:rPr>
        <w:t xml:space="preserve">участник долевого </w:t>
      </w:r>
      <w:proofErr w:type="gramStart"/>
      <w:r w:rsidRPr="00EB3926">
        <w:rPr>
          <w:rFonts w:ascii="Times New Roman" w:eastAsiaTheme="minorHAnsi" w:hAnsi="Times New Roman"/>
          <w:sz w:val="24"/>
          <w:szCs w:val="24"/>
          <w:lang w:eastAsia="en-US"/>
        </w:rPr>
        <w:t>строительства</w:t>
      </w:r>
      <w:proofErr w:type="gramEnd"/>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Депонента, договорились использовать для расчетов по настоящему </w:t>
      </w:r>
      <w:r w:rsidR="00CA0C3E" w:rsidRPr="00EB3926">
        <w:rPr>
          <w:rFonts w:ascii="Times New Roman" w:hAnsi="Times New Roman"/>
          <w:bCs/>
          <w:iCs/>
          <w:sz w:val="24"/>
          <w:szCs w:val="24"/>
        </w:rPr>
        <w:t>договор</w:t>
      </w:r>
      <w:r w:rsidR="00CA0C3E">
        <w:rPr>
          <w:rFonts w:ascii="Times New Roman" w:hAnsi="Times New Roman"/>
          <w:bCs/>
          <w:iCs/>
          <w:sz w:val="24"/>
          <w:szCs w:val="24"/>
        </w:rPr>
        <w:t>у</w:t>
      </w:r>
      <w:r w:rsidR="00CA0C3E" w:rsidRPr="00EB3926">
        <w:rPr>
          <w:rFonts w:ascii="Times New Roman" w:hAnsi="Times New Roman"/>
          <w:bCs/>
          <w:iCs/>
          <w:sz w:val="24"/>
          <w:szCs w:val="24"/>
        </w:rPr>
        <w:t xml:space="preserve"> долевого участия в строительстве многоквартирного дома</w:t>
      </w:r>
      <w:r w:rsidRPr="00EB3926">
        <w:rPr>
          <w:rFonts w:ascii="Times New Roman" w:hAnsi="Times New Roman"/>
          <w:sz w:val="24"/>
          <w:szCs w:val="24"/>
        </w:rPr>
        <w:t xml:space="preserve"> счет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открытый в Банке ВТБ (ПАО).</w:t>
      </w:r>
    </w:p>
    <w:p w:rsidR="007511CC" w:rsidRPr="00EB3926" w:rsidRDefault="007511CC" w:rsidP="00585AC4">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3.4.  Бенефициар и Депонент, действующие каждый от своего имени и в своих интересах, 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предлагают (адресуют оферту) Банку ВТБ (ПАО) заключить трехсторонний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на условиях следующих документов, составляющих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качестве его неотъемлемых частей:</w:t>
      </w:r>
    </w:p>
    <w:p w:rsidR="007511CC" w:rsidRPr="00EB3926" w:rsidRDefault="007511CC" w:rsidP="00585AC4">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bCs/>
          <w:iCs/>
          <w:sz w:val="24"/>
          <w:szCs w:val="24"/>
        </w:rPr>
        <w:t xml:space="preserve">- </w:t>
      </w:r>
      <w:ins w:id="1" w:author="Заключаева Светлана Анатольевна" w:date="2021-05-27T11:26:00Z">
        <w:r w:rsidR="00EB237F" w:rsidRPr="004D0299">
          <w:rPr>
            <w:rFonts w:ascii="Times New Roman" w:hAnsi="Times New Roman"/>
            <w:bCs/>
            <w:iCs/>
            <w:sz w:val="24"/>
            <w:szCs w:val="24"/>
          </w:rPr>
          <w:t xml:space="preserve">Условий открытия и ведения специальных банковских счетов </w:t>
        </w:r>
        <w:proofErr w:type="spellStart"/>
        <w:r w:rsidR="00EB237F" w:rsidRPr="004D0299">
          <w:rPr>
            <w:rFonts w:ascii="Times New Roman" w:hAnsi="Times New Roman"/>
            <w:bCs/>
            <w:iCs/>
            <w:sz w:val="24"/>
            <w:szCs w:val="24"/>
          </w:rPr>
          <w:t>эскроу</w:t>
        </w:r>
        <w:proofErr w:type="spellEnd"/>
        <w:r w:rsidR="00EB237F" w:rsidRPr="004D0299">
          <w:rPr>
            <w:rFonts w:ascii="Times New Roman" w:hAnsi="Times New Roman"/>
            <w:bCs/>
            <w:iCs/>
            <w:sz w:val="24"/>
            <w:szCs w:val="24"/>
          </w:rPr>
          <w:t xml:space="preserve"> в валюте Российской Федерации юридических лиц, индивидуальных предпринимателей</w:t>
        </w:r>
        <w:r w:rsidR="00EB237F">
          <w:rPr>
            <w:rFonts w:ascii="Times New Roman" w:hAnsi="Times New Roman"/>
            <w:bCs/>
            <w:iCs/>
            <w:sz w:val="24"/>
            <w:szCs w:val="24"/>
          </w:rPr>
          <w:t xml:space="preserve"> </w:t>
        </w:r>
      </w:ins>
      <w:r w:rsidRPr="00EB3926">
        <w:rPr>
          <w:rFonts w:ascii="Times New Roman" w:hAnsi="Times New Roman"/>
          <w:bCs/>
          <w:iCs/>
          <w:sz w:val="24"/>
          <w:szCs w:val="24"/>
        </w:rPr>
        <w:t xml:space="preserve">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EB3926">
          <w:rPr>
            <w:rStyle w:val="a7"/>
            <w:rFonts w:ascii="Times New Roman" w:hAnsi="Times New Roman"/>
            <w:bCs/>
            <w:iCs/>
            <w:sz w:val="24"/>
            <w:szCs w:val="24"/>
          </w:rPr>
          <w:t>www.vtb.ru</w:t>
        </w:r>
      </w:hyperlink>
      <w:r w:rsidRPr="00EB3926">
        <w:rPr>
          <w:rFonts w:ascii="Times New Roman" w:hAnsi="Times New Roman"/>
          <w:bCs/>
          <w:iCs/>
          <w:sz w:val="24"/>
          <w:szCs w:val="24"/>
        </w:rPr>
        <w:t xml:space="preserve"> (далее – </w:t>
      </w:r>
      <w:ins w:id="2" w:author="Заключаева Светлана Анатольевна" w:date="2021-05-27T11:26:00Z">
        <w:r w:rsidR="00EB237F">
          <w:rPr>
            <w:rFonts w:ascii="Times New Roman" w:hAnsi="Times New Roman"/>
            <w:bCs/>
            <w:iCs/>
            <w:sz w:val="24"/>
            <w:szCs w:val="24"/>
          </w:rPr>
          <w:t>Условия</w:t>
        </w:r>
      </w:ins>
      <w:r w:rsidRPr="00EB3926">
        <w:rPr>
          <w:rFonts w:ascii="Times New Roman" w:hAnsi="Times New Roman"/>
          <w:bCs/>
          <w:iCs/>
          <w:sz w:val="24"/>
          <w:szCs w:val="24"/>
        </w:rPr>
        <w:t>);</w:t>
      </w:r>
    </w:p>
    <w:p w:rsidR="007511CC" w:rsidRPr="00EB3926" w:rsidRDefault="007511CC" w:rsidP="00585AC4">
      <w:pPr>
        <w:pStyle w:val="ae"/>
        <w:tabs>
          <w:tab w:val="left" w:pos="-7230"/>
          <w:tab w:val="left" w:pos="-6663"/>
        </w:tabs>
        <w:ind w:left="0" w:firstLine="709"/>
        <w:jc w:val="both"/>
        <w:rPr>
          <w:rFonts w:ascii="Times New Roman" w:hAnsi="Times New Roman"/>
        </w:rPr>
      </w:pPr>
      <w:r w:rsidRPr="00EB3926">
        <w:rPr>
          <w:rFonts w:ascii="Times New Roman" w:hAnsi="Times New Roman"/>
          <w:bCs/>
          <w:iCs/>
        </w:rPr>
        <w:t xml:space="preserve">- </w:t>
      </w:r>
      <w:r w:rsidR="003D101B" w:rsidRPr="00EB3926">
        <w:rPr>
          <w:rFonts w:ascii="Times New Roman" w:hAnsi="Times New Roman"/>
          <w:bCs/>
          <w:iCs/>
        </w:rPr>
        <w:t>Настоящего д</w:t>
      </w:r>
      <w:r w:rsidRPr="00EB3926">
        <w:rPr>
          <w:rFonts w:ascii="Times New Roman" w:hAnsi="Times New Roman"/>
          <w:bCs/>
          <w:iCs/>
        </w:rPr>
        <w:t xml:space="preserve">оговора </w:t>
      </w:r>
      <w:r w:rsidR="003D101B" w:rsidRPr="00EB3926">
        <w:rPr>
          <w:rFonts w:ascii="Times New Roman" w:hAnsi="Times New Roman"/>
          <w:bCs/>
          <w:iCs/>
        </w:rPr>
        <w:t xml:space="preserve">долевого </w:t>
      </w:r>
      <w:r w:rsidRPr="00EB3926">
        <w:rPr>
          <w:rFonts w:ascii="Times New Roman" w:hAnsi="Times New Roman"/>
          <w:bCs/>
          <w:iCs/>
        </w:rPr>
        <w:t>участия в строительстве</w:t>
      </w:r>
      <w:r w:rsidR="003D101B" w:rsidRPr="00EB3926">
        <w:rPr>
          <w:rFonts w:ascii="Times New Roman" w:hAnsi="Times New Roman"/>
          <w:bCs/>
          <w:iCs/>
        </w:rPr>
        <w:t xml:space="preserve"> многоквартирного дома</w:t>
      </w:r>
      <w:r w:rsidRPr="00EB3926">
        <w:rPr>
          <w:rFonts w:ascii="Times New Roman" w:hAnsi="Times New Roman"/>
          <w:bCs/>
          <w:iCs/>
        </w:rPr>
        <w:t xml:space="preserve">,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исполнения Договора счета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Индивидуальных условий (в случае их подписания Бенефициаром и Депонентом).</w:t>
      </w:r>
    </w:p>
    <w:p w:rsidR="007511CC" w:rsidRPr="00EB3926" w:rsidRDefault="007511CC" w:rsidP="00585AC4">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3.5. </w:t>
      </w:r>
      <w:proofErr w:type="gramStart"/>
      <w:r w:rsidRPr="00EB3926">
        <w:rPr>
          <w:rFonts w:ascii="Times New Roman" w:hAnsi="Times New Roman"/>
          <w:sz w:val="24"/>
          <w:szCs w:val="24"/>
        </w:rPr>
        <w:t xml:space="preserve">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случае принятия (акцепта)  Банком ВТБ (ПАО) оферт Бенефициара и Депонента путем открытия Банком ВТБ (ПАО)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порядке, предусмотренном </w:t>
      </w:r>
      <w:ins w:id="3" w:author="Заключаева Светлана Анатольевна" w:date="2021-05-27T11:26:00Z">
        <w:r w:rsidR="00EB237F">
          <w:rPr>
            <w:rFonts w:ascii="Times New Roman" w:hAnsi="Times New Roman"/>
            <w:sz w:val="24"/>
            <w:szCs w:val="24"/>
          </w:rPr>
          <w:t>Условиями</w:t>
        </w:r>
      </w:ins>
      <w:r w:rsidRPr="00EB3926">
        <w:rPr>
          <w:rFonts w:ascii="Times New Roman" w:hAnsi="Times New Roman"/>
          <w:sz w:val="24"/>
          <w:szCs w:val="24"/>
        </w:rPr>
        <w:t>, не позднее 10 дней с даты получения</w:t>
      </w:r>
      <w:proofErr w:type="gramEnd"/>
      <w:r w:rsidRPr="00EB3926">
        <w:rPr>
          <w:rFonts w:ascii="Times New Roman" w:hAnsi="Times New Roman"/>
          <w:sz w:val="24"/>
          <w:szCs w:val="24"/>
        </w:rPr>
        <w:t xml:space="preserve"> Договора участия в строительстве, заключенного (зарегистрированного) в установленном законодательством порядке; </w:t>
      </w:r>
    </w:p>
    <w:p w:rsidR="007511CC" w:rsidRPr="00EB3926" w:rsidRDefault="007511CC" w:rsidP="00585AC4">
      <w:pPr>
        <w:pStyle w:val="ae"/>
        <w:tabs>
          <w:tab w:val="left" w:pos="-7230"/>
          <w:tab w:val="left" w:pos="-6663"/>
        </w:tabs>
        <w:ind w:left="0" w:firstLine="709"/>
        <w:jc w:val="both"/>
        <w:rPr>
          <w:rFonts w:ascii="Times New Roman" w:hAnsi="Times New Roman"/>
        </w:rPr>
      </w:pPr>
      <w:r w:rsidRPr="00EB3926">
        <w:rPr>
          <w:rFonts w:ascii="Times New Roman" w:hAnsi="Times New Roman"/>
        </w:rPr>
        <w:t xml:space="preserve">Договор счета </w:t>
      </w:r>
      <w:proofErr w:type="spellStart"/>
      <w:r w:rsidRPr="00EB3926">
        <w:rPr>
          <w:rFonts w:ascii="Times New Roman" w:hAnsi="Times New Roman"/>
        </w:rPr>
        <w:t>эскроу</w:t>
      </w:r>
      <w:proofErr w:type="spellEnd"/>
      <w:r w:rsidRPr="00EB3926">
        <w:rPr>
          <w:rFonts w:ascii="Times New Roman" w:hAnsi="Times New Roman"/>
        </w:rPr>
        <w:t xml:space="preserve"> считается заключенным с момента открытия Банком ВТБ (ПАО) счета </w:t>
      </w:r>
      <w:proofErr w:type="spellStart"/>
      <w:r w:rsidRPr="00EB3926">
        <w:rPr>
          <w:rFonts w:ascii="Times New Roman" w:hAnsi="Times New Roman"/>
        </w:rPr>
        <w:t>эскроу</w:t>
      </w:r>
      <w:proofErr w:type="spellEnd"/>
      <w:r w:rsidRPr="00EB3926">
        <w:rPr>
          <w:rFonts w:ascii="Times New Roman" w:hAnsi="Times New Roman"/>
        </w:rPr>
        <w:t xml:space="preserve"> на имя Депонента.</w:t>
      </w:r>
    </w:p>
    <w:p w:rsidR="007511CC" w:rsidRPr="00EB3926" w:rsidRDefault="007511CC" w:rsidP="00585AC4">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3.6.  Бенефициар поручает (предоставляет полномочия) Депоненту передать Банку ВТБ (ПАО)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w:t>
      </w:r>
      <w:r w:rsidRPr="00EB3926">
        <w:rPr>
          <w:rFonts w:ascii="Times New Roman" w:hAnsi="Times New Roman"/>
          <w:sz w:val="24"/>
          <w:szCs w:val="24"/>
        </w:rPr>
        <w:lastRenderedPageBreak/>
        <w:t xml:space="preserve">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и Индивидуальные условия (в случае их подписания Бенефициаром и Депонентом);</w:t>
      </w:r>
    </w:p>
    <w:p w:rsidR="007511CC" w:rsidRPr="00EB3926" w:rsidRDefault="007511CC" w:rsidP="00585AC4">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3.7. </w:t>
      </w:r>
      <w:proofErr w:type="gramStart"/>
      <w:r w:rsidRPr="00EB3926">
        <w:rPr>
          <w:rFonts w:ascii="Times New Roman" w:hAnsi="Times New Roman"/>
        </w:rPr>
        <w:t xml:space="preserve">Предоставляя в Банк ВТБ (ПАО)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7511CC" w:rsidRPr="00EB3926" w:rsidRDefault="007511CC" w:rsidP="00585AC4">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Предоставление Депонентом в Банк ВТБ (ПАО) </w:t>
      </w:r>
      <w:r w:rsidR="00F6434E" w:rsidRPr="00EB3926">
        <w:rPr>
          <w:rFonts w:ascii="Times New Roman" w:hAnsi="Times New Roman"/>
        </w:rPr>
        <w:t xml:space="preserve">настоящего </w:t>
      </w:r>
      <w:r w:rsidR="00F6434E" w:rsidRPr="00EB3926">
        <w:rPr>
          <w:rFonts w:ascii="Times New Roman" w:hAnsi="Times New Roman"/>
          <w:bCs/>
          <w:iCs/>
        </w:rPr>
        <w:t>договора долевого участия в строительстве многоквартирного дома</w:t>
      </w:r>
      <w:proofErr w:type="gramStart"/>
      <w:r w:rsidR="00F6434E" w:rsidRPr="00EB3926">
        <w:rPr>
          <w:rFonts w:ascii="Times New Roman" w:hAnsi="Times New Roman"/>
        </w:rPr>
        <w:t>,</w:t>
      </w:r>
      <w:r w:rsidRPr="00EB3926">
        <w:rPr>
          <w:rFonts w:ascii="Times New Roman" w:hAnsi="Times New Roman"/>
        </w:rPr>
        <w:t xml:space="preserve">, </w:t>
      </w:r>
      <w:proofErr w:type="gramEnd"/>
      <w:r w:rsidRPr="00EB3926">
        <w:rPr>
          <w:rFonts w:ascii="Times New Roman" w:hAnsi="Times New Roman"/>
        </w:rPr>
        <w:t xml:space="preserve">Индивидуальных условий (в случае их подписания Бенефициаром и Депонентом) оформляется Заявлением о заключении Договора счета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585AC4">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3.8. Существенными условиями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являются следующие условия Договора участия в строительстве:</w:t>
      </w:r>
    </w:p>
    <w:p w:rsidR="007511CC" w:rsidRPr="00585AC4" w:rsidRDefault="00585AC4" w:rsidP="00585AC4">
      <w:pPr>
        <w:pStyle w:val="ae"/>
        <w:numPr>
          <w:ilvl w:val="3"/>
          <w:numId w:val="11"/>
        </w:numPr>
        <w:ind w:left="0" w:firstLine="567"/>
        <w:jc w:val="both"/>
        <w:rPr>
          <w:rFonts w:ascii="Times New Roman" w:hAnsi="Times New Roman"/>
        </w:rPr>
      </w:pPr>
      <w:r>
        <w:rPr>
          <w:rFonts w:ascii="Times New Roman" w:hAnsi="Times New Roman"/>
        </w:rPr>
        <w:t xml:space="preserve"> </w:t>
      </w:r>
      <w:r w:rsidR="00B22F2B" w:rsidRPr="00585AC4">
        <w:rPr>
          <w:rFonts w:ascii="Times New Roman" w:hAnsi="Times New Roman"/>
        </w:rPr>
        <w:t>Бенефициар – общество с ограниченной ответственностью Специализированный застройщик «Промстрой-</w:t>
      </w:r>
      <w:r w:rsidR="00E163B0" w:rsidRPr="00585AC4">
        <w:rPr>
          <w:rFonts w:ascii="Times New Roman" w:hAnsi="Times New Roman"/>
        </w:rPr>
        <w:t>Каравелла</w:t>
      </w:r>
      <w:r w:rsidR="00B22F2B" w:rsidRPr="00585AC4">
        <w:rPr>
          <w:rFonts w:ascii="Times New Roman" w:hAnsi="Times New Roman"/>
        </w:rPr>
        <w:t xml:space="preserve">», </w:t>
      </w:r>
      <w:r w:rsidR="00B22F2B" w:rsidRPr="00585AC4">
        <w:rPr>
          <w:rFonts w:ascii="Times New Roman" w:hAnsi="Times New Roman"/>
          <w:bCs/>
          <w:color w:val="000000"/>
        </w:rPr>
        <w:t>650</w:t>
      </w:r>
      <w:r w:rsidR="00E163B0" w:rsidRPr="00585AC4">
        <w:rPr>
          <w:rFonts w:ascii="Times New Roman" w:hAnsi="Times New Roman"/>
          <w:bCs/>
          <w:color w:val="000000"/>
        </w:rPr>
        <w:t>000</w:t>
      </w:r>
      <w:r w:rsidR="00B22F2B" w:rsidRPr="00585AC4">
        <w:rPr>
          <w:rFonts w:ascii="Times New Roman" w:hAnsi="Times New Roman"/>
          <w:bCs/>
          <w:color w:val="000000"/>
        </w:rPr>
        <w:t xml:space="preserve">, Кемеровская </w:t>
      </w:r>
      <w:proofErr w:type="spellStart"/>
      <w:proofErr w:type="gramStart"/>
      <w:r w:rsidR="00B22F2B" w:rsidRPr="00585AC4">
        <w:rPr>
          <w:rFonts w:ascii="Times New Roman" w:hAnsi="Times New Roman"/>
          <w:bCs/>
          <w:color w:val="000000"/>
        </w:rPr>
        <w:t>обл</w:t>
      </w:r>
      <w:proofErr w:type="spellEnd"/>
      <w:proofErr w:type="gramEnd"/>
      <w:r w:rsidR="00B22F2B" w:rsidRPr="00585AC4">
        <w:rPr>
          <w:rFonts w:ascii="Times New Roman" w:hAnsi="Times New Roman"/>
          <w:bCs/>
          <w:color w:val="000000"/>
        </w:rPr>
        <w:t xml:space="preserve">, Кемерово г, Дзержинского </w:t>
      </w:r>
      <w:proofErr w:type="spellStart"/>
      <w:r w:rsidR="00B22F2B" w:rsidRPr="00585AC4">
        <w:rPr>
          <w:rFonts w:ascii="Times New Roman" w:hAnsi="Times New Roman"/>
          <w:bCs/>
          <w:color w:val="000000"/>
        </w:rPr>
        <w:t>ул</w:t>
      </w:r>
      <w:proofErr w:type="spellEnd"/>
      <w:r w:rsidR="00B22F2B" w:rsidRPr="00585AC4">
        <w:rPr>
          <w:rFonts w:ascii="Times New Roman" w:hAnsi="Times New Roman"/>
          <w:bCs/>
          <w:color w:val="000000"/>
        </w:rPr>
        <w:t xml:space="preserve">, дом № 29, офис 48, </w:t>
      </w:r>
      <w:r w:rsidRPr="00585AC4">
        <w:rPr>
          <w:rFonts w:ascii="Times New Roman" w:hAnsi="Times New Roman"/>
        </w:rPr>
        <w:t xml:space="preserve">ИНН </w:t>
      </w:r>
      <w:r w:rsidRPr="00585AC4">
        <w:rPr>
          <w:rFonts w:ascii="Times New Roman" w:hAnsi="Times New Roman"/>
          <w:bCs/>
        </w:rPr>
        <w:t xml:space="preserve">4205090958, КПП 420501001, ОГРН 1054205204327, </w:t>
      </w:r>
      <w:r w:rsidRPr="00585AC4">
        <w:rPr>
          <w:rFonts w:ascii="Times New Roman" w:hAnsi="Times New Roman"/>
        </w:rPr>
        <w:t xml:space="preserve">Расчетный счет </w:t>
      </w:r>
      <w:r w:rsidRPr="00585AC4">
        <w:rPr>
          <w:rFonts w:ascii="Times New Roman" w:hAnsi="Times New Roman"/>
          <w:bCs/>
        </w:rPr>
        <w:t>40702810712030000791, ФИЛИАЛ "ЦЕНТРАЛЬНЫЙ" БАНКА ВТБ (ПАО) г. Москва, БИК 044525411, к/с 30101810145250000411</w:t>
      </w:r>
      <w:r>
        <w:rPr>
          <w:rFonts w:ascii="Times New Roman" w:hAnsi="Times New Roman"/>
          <w:bCs/>
        </w:rPr>
        <w:t xml:space="preserve">. </w:t>
      </w:r>
    </w:p>
    <w:p w:rsidR="007511CC" w:rsidRPr="00020F4A" w:rsidRDefault="00020F4A" w:rsidP="00585AC4">
      <w:pPr>
        <w:pStyle w:val="ae"/>
        <w:numPr>
          <w:ilvl w:val="3"/>
          <w:numId w:val="11"/>
        </w:numPr>
        <w:ind w:left="0" w:firstLine="567"/>
        <w:jc w:val="both"/>
        <w:rPr>
          <w:rFonts w:ascii="Times New Roman" w:hAnsi="Times New Roman"/>
        </w:rPr>
      </w:pPr>
      <w:r w:rsidRPr="00020F4A">
        <w:rPr>
          <w:rFonts w:ascii="Times New Roman" w:hAnsi="Times New Roman"/>
        </w:rPr>
        <w:t xml:space="preserve"> Депонент – общество с ограниченной ответственностью  «Промстрой-Каравелла-ЦП», а</w:t>
      </w:r>
      <w:r w:rsidRPr="00020F4A">
        <w:rPr>
          <w:rFonts w:ascii="Times New Roman" w:hAnsi="Times New Roman"/>
          <w:bCs/>
        </w:rPr>
        <w:t xml:space="preserve">дрес: 650004, Кемеровская область, г. Кемерово, ул. Соборная, д.3, офис 4, Филиал «Центральный» Банка ВТБ (ПАО) г. Москва, </w:t>
      </w:r>
      <w:proofErr w:type="gramStart"/>
      <w:r w:rsidRPr="00020F4A">
        <w:rPr>
          <w:rFonts w:ascii="Times New Roman" w:hAnsi="Times New Roman"/>
          <w:bCs/>
        </w:rPr>
        <w:t>к</w:t>
      </w:r>
      <w:proofErr w:type="gramEnd"/>
      <w:r w:rsidRPr="00020F4A">
        <w:rPr>
          <w:rFonts w:ascii="Times New Roman" w:hAnsi="Times New Roman"/>
          <w:bCs/>
        </w:rPr>
        <w:t>/счет № 30101810145250000411, ИНН 4205114038,</w:t>
      </w:r>
      <w:r w:rsidRPr="00020F4A">
        <w:rPr>
          <w:rFonts w:ascii="Times New Roman" w:hAnsi="Times New Roman"/>
          <w:bCs/>
        </w:rPr>
        <w:tab/>
        <w:t>КПП 420501001, БИК 044525411, счет № 40702810112030000896</w:t>
      </w:r>
    </w:p>
    <w:p w:rsidR="007511CC" w:rsidRPr="00EB3926" w:rsidRDefault="007C562A" w:rsidP="00585AC4">
      <w:pPr>
        <w:pStyle w:val="ae"/>
        <w:numPr>
          <w:ilvl w:val="0"/>
          <w:numId w:val="11"/>
        </w:numPr>
        <w:tabs>
          <w:tab w:val="left" w:pos="-7230"/>
          <w:tab w:val="left" w:pos="-6663"/>
          <w:tab w:val="left" w:pos="0"/>
        </w:tabs>
        <w:ind w:left="0" w:firstLine="709"/>
        <w:jc w:val="both"/>
        <w:rPr>
          <w:rFonts w:ascii="Times New Roman" w:hAnsi="Times New Roman"/>
        </w:rPr>
      </w:pPr>
      <w:proofErr w:type="spellStart"/>
      <w:r w:rsidRPr="00DB2DB4">
        <w:rPr>
          <w:rFonts w:ascii="Times New Roman" w:hAnsi="Times New Roman"/>
        </w:rPr>
        <w:t>Эскроу-агент</w:t>
      </w:r>
      <w:proofErr w:type="spellEnd"/>
      <w:r w:rsidRPr="00DB2DB4">
        <w:rPr>
          <w:rFonts w:ascii="Times New Roman" w:hAnsi="Times New Roman"/>
        </w:rPr>
        <w:t xml:space="preserve"> – </w:t>
      </w:r>
      <w:r w:rsidRPr="00DB2DB4">
        <w:rPr>
          <w:rFonts w:ascii="Times New Roman" w:hAnsi="Times New Roman"/>
          <w:color w:val="000000"/>
        </w:rPr>
        <w:t xml:space="preserve">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sidRPr="004C08BD">
        <w:rPr>
          <w:rFonts w:ascii="Times New Roman" w:hAnsi="Times New Roman"/>
          <w:bCs/>
          <w:color w:val="FF0000"/>
        </w:rPr>
        <w:t>191144, город Санкт-Петербург, Дегтярный пер</w:t>
      </w:r>
      <w:r>
        <w:rPr>
          <w:rFonts w:ascii="Times New Roman" w:hAnsi="Times New Roman"/>
          <w:bCs/>
          <w:color w:val="FF0000"/>
        </w:rPr>
        <w:t>еулок, дом 11, литер А</w:t>
      </w:r>
      <w:r w:rsidRPr="00DB2DB4">
        <w:rPr>
          <w:rFonts w:ascii="Times New Roman" w:hAnsi="Times New Roman"/>
          <w:color w:val="000000"/>
        </w:rPr>
        <w:t xml:space="preserve">; почтовый адрес: 109147 г. Москва, Банк ВТБ (ПАО), ул. </w:t>
      </w:r>
      <w:proofErr w:type="spellStart"/>
      <w:r w:rsidRPr="00DB2DB4">
        <w:rPr>
          <w:rFonts w:ascii="Times New Roman" w:hAnsi="Times New Roman"/>
          <w:color w:val="000000"/>
        </w:rPr>
        <w:t>Воронцовская</w:t>
      </w:r>
      <w:proofErr w:type="spellEnd"/>
      <w:r w:rsidRPr="00DB2DB4">
        <w:rPr>
          <w:rFonts w:ascii="Times New Roman" w:hAnsi="Times New Roman"/>
          <w:color w:val="000000"/>
        </w:rPr>
        <w:t xml:space="preserve">, д.43, стр.1, </w:t>
      </w:r>
      <w:proofErr w:type="spellStart"/>
      <w:proofErr w:type="gramStart"/>
      <w:r w:rsidRPr="00DB2DB4">
        <w:rPr>
          <w:rFonts w:ascii="Times New Roman" w:hAnsi="Times New Roman"/>
          <w:color w:val="000000"/>
        </w:rPr>
        <w:t>кор</w:t>
      </w:r>
      <w:proofErr w:type="spellEnd"/>
      <w:r w:rsidRPr="00DB2DB4">
        <w:rPr>
          <w:rFonts w:ascii="Times New Roman" w:hAnsi="Times New Roman"/>
          <w:color w:val="000000"/>
        </w:rPr>
        <w:t>/счет</w:t>
      </w:r>
      <w:proofErr w:type="gramEnd"/>
      <w:r w:rsidRPr="00DB2DB4">
        <w:rPr>
          <w:rFonts w:ascii="Times New Roman" w:hAnsi="Times New Roman"/>
          <w:color w:val="000000"/>
        </w:rPr>
        <w:t xml:space="preserve"> в ГУ Банка России по Центральному федеральному округу № 30101810700000000187, ИНН 7702070139, БИК 044525187, адрес электронной почты </w:t>
      </w:r>
      <w:hyperlink r:id="rId9" w:tgtFrame="_blank" w:history="1">
        <w:r w:rsidRPr="00DB2DB4">
          <w:rPr>
            <w:rFonts w:ascii="Times New Roman" w:hAnsi="Times New Roman"/>
            <w:color w:val="0000FF"/>
            <w:u w:val="single"/>
          </w:rPr>
          <w:t>Schet_escrow@vtb.ru</w:t>
        </w:r>
      </w:hyperlink>
      <w:r w:rsidRPr="00DB2DB4">
        <w:rPr>
          <w:rFonts w:ascii="Times New Roman" w:hAnsi="Times New Roman"/>
          <w:color w:val="000000"/>
        </w:rPr>
        <w:t>, телефон: 8-800-100-24-24,  (далее по тексту - «Банк»/«</w:t>
      </w:r>
      <w:proofErr w:type="spellStart"/>
      <w:r w:rsidRPr="00DB2DB4">
        <w:rPr>
          <w:rFonts w:ascii="Times New Roman" w:hAnsi="Times New Roman"/>
          <w:color w:val="000000"/>
        </w:rPr>
        <w:t>Эскроу-агент</w:t>
      </w:r>
      <w:proofErr w:type="spellEnd"/>
      <w:r w:rsidRPr="00DB2DB4">
        <w:rPr>
          <w:rFonts w:ascii="Times New Roman" w:hAnsi="Times New Roman"/>
          <w:color w:val="000000"/>
        </w:rPr>
        <w:t>»/«Акцептант»)</w:t>
      </w:r>
    </w:p>
    <w:p w:rsidR="007511CC" w:rsidRPr="00EB3926" w:rsidRDefault="007511CC" w:rsidP="00585AC4">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Объект долевого строительства (вид объекта, строительный адрес, этаж (если применимо), проектная площадь, номер и дата выдачи разрешения на строительство и др.).</w:t>
      </w:r>
    </w:p>
    <w:p w:rsidR="007511CC" w:rsidRPr="00EB3926" w:rsidRDefault="007511CC" w:rsidP="00585AC4">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Депонируемая сумма (цена Договора участия в строительстве), цифрами и прописью в рублях РФ – __________________________.</w:t>
      </w:r>
    </w:p>
    <w:p w:rsidR="007511CC" w:rsidRPr="00EB3926" w:rsidRDefault="007511CC" w:rsidP="00585AC4">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Порядок и срок внесения Депонентом денежных средств на счет </w:t>
      </w:r>
      <w:proofErr w:type="spellStart"/>
      <w:r w:rsidRPr="00EB3926">
        <w:rPr>
          <w:rFonts w:ascii="Times New Roman" w:hAnsi="Times New Roman"/>
        </w:rPr>
        <w:t>эскроу</w:t>
      </w:r>
      <w:proofErr w:type="spellEnd"/>
      <w:r w:rsidRPr="00EB3926">
        <w:rPr>
          <w:rFonts w:ascii="Times New Roman" w:hAnsi="Times New Roman"/>
        </w:rPr>
        <w:t xml:space="preserve"> для формирования депонируемой суммы  на счет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585AC4">
      <w:pPr>
        <w:pStyle w:val="ae"/>
        <w:numPr>
          <w:ilvl w:val="0"/>
          <w:numId w:val="9"/>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Дата окончания срока для внесения Депонентом на счет </w:t>
      </w:r>
      <w:proofErr w:type="spellStart"/>
      <w:r w:rsidRPr="00EB3926">
        <w:rPr>
          <w:rFonts w:ascii="Times New Roman" w:hAnsi="Times New Roman"/>
        </w:rPr>
        <w:t>эскроу</w:t>
      </w:r>
      <w:proofErr w:type="spellEnd"/>
      <w:r w:rsidRPr="00EB3926">
        <w:rPr>
          <w:rFonts w:ascii="Times New Roman" w:hAnsi="Times New Roman"/>
        </w:rPr>
        <w:t xml:space="preserve"> Депонируемой суммы</w:t>
      </w:r>
      <w:proofErr w:type="gramStart"/>
      <w:r w:rsidRPr="00EB3926">
        <w:rPr>
          <w:rFonts w:ascii="Times New Roman" w:hAnsi="Times New Roman"/>
        </w:rPr>
        <w:t xml:space="preserve"> – __________________________;</w:t>
      </w:r>
      <w:proofErr w:type="gramEnd"/>
    </w:p>
    <w:p w:rsidR="007511CC" w:rsidRPr="00EB3926" w:rsidRDefault="007511CC" w:rsidP="00585AC4">
      <w:pPr>
        <w:pStyle w:val="ae"/>
        <w:numPr>
          <w:ilvl w:val="0"/>
          <w:numId w:val="8"/>
        </w:numPr>
        <w:tabs>
          <w:tab w:val="left" w:pos="-7230"/>
          <w:tab w:val="left" w:pos="-6663"/>
          <w:tab w:val="left" w:pos="0"/>
        </w:tabs>
        <w:ind w:left="0" w:firstLine="709"/>
        <w:jc w:val="both"/>
        <w:rPr>
          <w:rFonts w:ascii="Times New Roman" w:hAnsi="Times New Roman"/>
        </w:rPr>
      </w:pPr>
      <w:r w:rsidRPr="00EB3926">
        <w:rPr>
          <w:rFonts w:ascii="Times New Roman" w:hAnsi="Times New Roman"/>
        </w:rPr>
        <w:t>__________________ (сумма цифрами и прописью) рублей собственные средства Депонента</w:t>
      </w:r>
      <w:r w:rsidR="00BA7EAF">
        <w:rPr>
          <w:rFonts w:ascii="Times New Roman" w:hAnsi="Times New Roman"/>
        </w:rPr>
        <w:t xml:space="preserve">. </w:t>
      </w:r>
    </w:p>
    <w:p w:rsidR="007511CC" w:rsidRPr="00EB3926" w:rsidRDefault="007511CC" w:rsidP="00585AC4">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Срок условного депонирования  – </w:t>
      </w:r>
      <w:r w:rsidR="00461C31">
        <w:rPr>
          <w:rFonts w:ascii="Times New Roman" w:hAnsi="Times New Roman"/>
        </w:rPr>
        <w:t>05.06.2024 г</w:t>
      </w:r>
      <w:r w:rsidRPr="00EB3926">
        <w:rPr>
          <w:rFonts w:ascii="Times New Roman" w:hAnsi="Times New Roman"/>
        </w:rPr>
        <w:t>.</w:t>
      </w:r>
    </w:p>
    <w:p w:rsidR="007511CC" w:rsidRPr="00EB3926" w:rsidRDefault="007511CC" w:rsidP="00585AC4">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Срок ввода в эксплуатацию </w:t>
      </w:r>
      <w:r w:rsidR="00F6434E" w:rsidRPr="00EB3926">
        <w:rPr>
          <w:rFonts w:ascii="Times New Roman" w:hAnsi="Times New Roman"/>
        </w:rPr>
        <w:t>многоквартирного дома</w:t>
      </w:r>
      <w:r w:rsidRPr="00EB3926">
        <w:rPr>
          <w:rFonts w:ascii="Times New Roman" w:hAnsi="Times New Roman"/>
        </w:rPr>
        <w:t xml:space="preserve">, в состав которого входит Объект долевого строительства, указанный в проектной декларации, – </w:t>
      </w:r>
      <w:r w:rsidR="00E163B0">
        <w:rPr>
          <w:rFonts w:ascii="Times New Roman" w:hAnsi="Times New Roman"/>
        </w:rPr>
        <w:t>05.12.2023 г.</w:t>
      </w:r>
    </w:p>
    <w:p w:rsidR="007511CC" w:rsidRPr="00EB3926" w:rsidRDefault="007511CC" w:rsidP="00585AC4">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расчетного счета Бенефициара, на который Банк ВТБ (ПАО) переводит денежные средства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наступлении оснований, предусмотренных Договором счета </w:t>
      </w:r>
      <w:proofErr w:type="spellStart"/>
      <w:r w:rsidRPr="00EB3926">
        <w:rPr>
          <w:rFonts w:ascii="Times New Roman" w:hAnsi="Times New Roman"/>
        </w:rPr>
        <w:t>эскроу</w:t>
      </w:r>
      <w:proofErr w:type="spellEnd"/>
      <w:ins w:id="4" w:author="Заключаева Светлана Анатольевна" w:date="2021-05-27T11:28:00Z">
        <w:r w:rsidR="00EB237F">
          <w:rPr>
            <w:rFonts w:ascii="Times New Roman" w:hAnsi="Times New Roman"/>
          </w:rPr>
          <w:t xml:space="preserve"> _____</w:t>
        </w:r>
      </w:ins>
      <w:r w:rsidR="00F6434E" w:rsidRPr="00EB3926">
        <w:rPr>
          <w:rFonts w:ascii="Times New Roman" w:hAnsi="Times New Roman"/>
        </w:rPr>
        <w:t>.</w:t>
      </w:r>
    </w:p>
    <w:p w:rsidR="007511CC" w:rsidRPr="00EB3926" w:rsidRDefault="007511CC" w:rsidP="00585AC4">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банковского счета Депонента,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
    <w:p w:rsidR="007511CC" w:rsidRPr="00EB3926" w:rsidRDefault="007511CC" w:rsidP="00585AC4">
      <w:pPr>
        <w:pStyle w:val="ae"/>
        <w:numPr>
          <w:ilvl w:val="0"/>
          <w:numId w:val="12"/>
        </w:numPr>
        <w:tabs>
          <w:tab w:val="left" w:pos="-7230"/>
          <w:tab w:val="left" w:pos="-6663"/>
          <w:tab w:val="left" w:pos="0"/>
        </w:tabs>
        <w:ind w:left="0" w:firstLine="709"/>
        <w:jc w:val="both"/>
        <w:rPr>
          <w:rFonts w:ascii="Times New Roman" w:hAnsi="Times New Roman"/>
        </w:rPr>
      </w:pPr>
      <w:proofErr w:type="gramStart"/>
      <w:r w:rsidRPr="00EB3926">
        <w:rPr>
          <w:rFonts w:ascii="Times New Roman" w:hAnsi="Times New Roman"/>
        </w:rPr>
        <w:lastRenderedPageBreak/>
        <w:t xml:space="preserve">Если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xml:space="preserve"> содержит указание на использование Депонентом кредитных средств для оплаты цены </w:t>
      </w:r>
      <w:r w:rsidR="00510D22" w:rsidRPr="00EB3926">
        <w:rPr>
          <w:rFonts w:ascii="Times New Roman" w:hAnsi="Times New Roman"/>
        </w:rPr>
        <w:t>настоящ</w:t>
      </w:r>
      <w:r w:rsidR="00510D22">
        <w:rPr>
          <w:rFonts w:ascii="Times New Roman" w:hAnsi="Times New Roman"/>
        </w:rPr>
        <w:t>его</w:t>
      </w:r>
      <w:r w:rsidR="00510D22" w:rsidRPr="00EB3926">
        <w:rPr>
          <w:rFonts w:ascii="Times New Roman" w:hAnsi="Times New Roman"/>
        </w:rPr>
        <w:t xml:space="preserve"> </w:t>
      </w:r>
      <w:r w:rsidR="00510D22" w:rsidRPr="00EB3926">
        <w:rPr>
          <w:rFonts w:ascii="Times New Roman" w:hAnsi="Times New Roman"/>
          <w:bCs/>
          <w:iCs/>
        </w:rPr>
        <w:t>договор</w:t>
      </w:r>
      <w:r w:rsidR="00510D22">
        <w:rPr>
          <w:rFonts w:ascii="Times New Roman" w:hAnsi="Times New Roman"/>
          <w:bCs/>
          <w:iCs/>
        </w:rPr>
        <w:t>а</w:t>
      </w:r>
      <w:r w:rsidR="00510D22" w:rsidRPr="00EB3926">
        <w:rPr>
          <w:rFonts w:ascii="Times New Roman" w:hAnsi="Times New Roman"/>
          <w:bCs/>
          <w:iCs/>
        </w:rPr>
        <w:t xml:space="preserve"> долевого участия в строительстве многоквартирного дома</w:t>
      </w:r>
      <w:r w:rsidRPr="00EB3926">
        <w:rPr>
          <w:rFonts w:ascii="Times New Roman" w:hAnsi="Times New Roman"/>
        </w:rPr>
        <w:t xml:space="preserve">, то должна быть предоставлена информация о залогодержателе и реквизиты залогового счета,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прекращении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roofErr w:type="gramEnd"/>
    </w:p>
    <w:p w:rsidR="007511CC" w:rsidRPr="00EB3926" w:rsidRDefault="007511CC" w:rsidP="00585AC4">
      <w:pPr>
        <w:tabs>
          <w:tab w:val="left" w:pos="-7230"/>
          <w:tab w:val="left" w:pos="-6663"/>
        </w:tabs>
        <w:spacing w:after="0" w:line="240" w:lineRule="auto"/>
        <w:ind w:firstLine="567"/>
        <w:jc w:val="both"/>
        <w:rPr>
          <w:rFonts w:ascii="Times New Roman" w:hAnsi="Times New Roman"/>
          <w:sz w:val="24"/>
          <w:szCs w:val="24"/>
        </w:rPr>
      </w:pPr>
    </w:p>
    <w:p w:rsidR="008C591A" w:rsidRPr="00EB3926" w:rsidRDefault="00EB3926"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4</w:t>
      </w:r>
      <w:r w:rsidR="008C591A" w:rsidRPr="00EB3926">
        <w:rPr>
          <w:rFonts w:ascii="Times New Roman" w:hAnsi="Times New Roman"/>
          <w:b/>
          <w:sz w:val="24"/>
          <w:szCs w:val="24"/>
        </w:rPr>
        <w:t>. Гарантийный срок.</w:t>
      </w:r>
    </w:p>
    <w:p w:rsidR="008C591A" w:rsidRPr="00EB3926" w:rsidRDefault="008C591A" w:rsidP="00585AC4">
      <w:pPr>
        <w:autoSpaceDE w:val="0"/>
        <w:autoSpaceDN w:val="0"/>
        <w:adjustRightInd w:val="0"/>
        <w:spacing w:after="0" w:line="240" w:lineRule="auto"/>
        <w:rPr>
          <w:rFonts w:ascii="Times New Roman" w:hAnsi="Times New Roman"/>
          <w:sz w:val="24"/>
          <w:szCs w:val="24"/>
        </w:rPr>
      </w:pPr>
    </w:p>
    <w:p w:rsidR="008C591A"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 xml:space="preserve">.1. Гарантийный срок для объекта долевого строительства, за исключением </w:t>
      </w:r>
      <w:r w:rsidR="00A02120" w:rsidRPr="00EB3926">
        <w:rPr>
          <w:rFonts w:ascii="Times New Roman" w:hAnsi="Times New Roman"/>
          <w:sz w:val="24"/>
          <w:szCs w:val="24"/>
        </w:rPr>
        <w:t>п. 5.2.</w:t>
      </w:r>
      <w:r w:rsidR="00836F46" w:rsidRPr="00EB3926">
        <w:rPr>
          <w:rFonts w:ascii="Times New Roman" w:hAnsi="Times New Roman"/>
          <w:sz w:val="24"/>
          <w:szCs w:val="24"/>
        </w:rPr>
        <w:t xml:space="preserve"> настоящего Д</w:t>
      </w:r>
      <w:r w:rsidR="00A02120" w:rsidRPr="00EB3926">
        <w:rPr>
          <w:rFonts w:ascii="Times New Roman" w:hAnsi="Times New Roman"/>
          <w:sz w:val="24"/>
          <w:szCs w:val="24"/>
        </w:rPr>
        <w:t>оговора,</w:t>
      </w:r>
      <w:r w:rsidR="008C591A" w:rsidRPr="00EB3926">
        <w:rPr>
          <w:rFonts w:ascii="Times New Roman" w:hAnsi="Times New Roman"/>
          <w:sz w:val="24"/>
          <w:szCs w:val="24"/>
        </w:rPr>
        <w:t xml:space="preserve"> составляет пять лет. Указанный гарантийный срок исчисляется </w:t>
      </w:r>
      <w:proofErr w:type="gramStart"/>
      <w:r w:rsidR="008C591A" w:rsidRPr="00EB3926">
        <w:rPr>
          <w:rFonts w:ascii="Times New Roman" w:hAnsi="Times New Roman"/>
          <w:sz w:val="24"/>
          <w:szCs w:val="24"/>
        </w:rPr>
        <w:t>с</w:t>
      </w:r>
      <w:r w:rsidR="0060008B" w:rsidRPr="00EB3926">
        <w:rPr>
          <w:rFonts w:ascii="Times New Roman" w:hAnsi="Times New Roman"/>
          <w:sz w:val="24"/>
          <w:szCs w:val="24"/>
        </w:rPr>
        <w:t xml:space="preserve"> даты подписания</w:t>
      </w:r>
      <w:proofErr w:type="gramEnd"/>
      <w:r w:rsidR="0060008B" w:rsidRPr="00EB3926">
        <w:rPr>
          <w:rFonts w:ascii="Times New Roman" w:hAnsi="Times New Roman"/>
          <w:sz w:val="24"/>
          <w:szCs w:val="24"/>
        </w:rPr>
        <w:t xml:space="preserve"> Передаточного акта (Одностороннего акта</w:t>
      </w:r>
      <w:r w:rsidR="00A02120" w:rsidRPr="00EB3926">
        <w:rPr>
          <w:rFonts w:ascii="Times New Roman" w:hAnsi="Times New Roman"/>
          <w:sz w:val="24"/>
          <w:szCs w:val="24"/>
        </w:rPr>
        <w:t xml:space="preserve"> или Акта передачи под отделку</w:t>
      </w:r>
      <w:r w:rsidR="0060008B" w:rsidRPr="00EB3926">
        <w:rPr>
          <w:rFonts w:ascii="Times New Roman" w:hAnsi="Times New Roman"/>
          <w:sz w:val="24"/>
          <w:szCs w:val="24"/>
        </w:rPr>
        <w:t>)</w:t>
      </w:r>
      <w:r w:rsidR="008C591A" w:rsidRPr="00EB3926">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EB3926">
        <w:rPr>
          <w:rFonts w:ascii="Times New Roman" w:hAnsi="Times New Roman"/>
          <w:sz w:val="24"/>
          <w:szCs w:val="24"/>
        </w:rPr>
        <w:t>.</w:t>
      </w:r>
    </w:p>
    <w:p w:rsidR="008C591A"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w:t>
      </w:r>
      <w:r w:rsidR="0027245E" w:rsidRPr="00EB3926">
        <w:rPr>
          <w:rFonts w:ascii="Times New Roman" w:hAnsi="Times New Roman"/>
          <w:sz w:val="24"/>
          <w:szCs w:val="24"/>
        </w:rPr>
        <w:t>2</w:t>
      </w:r>
      <w:r w:rsidR="008C591A" w:rsidRPr="00EB3926">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EB3926">
        <w:rPr>
          <w:rFonts w:ascii="Times New Roman" w:hAnsi="Times New Roman"/>
          <w:sz w:val="24"/>
          <w:szCs w:val="24"/>
        </w:rPr>
        <w:t>У</w:t>
      </w:r>
      <w:r w:rsidR="008C591A" w:rsidRPr="00EB3926">
        <w:rPr>
          <w:rFonts w:ascii="Times New Roman" w:hAnsi="Times New Roman"/>
          <w:sz w:val="24"/>
          <w:szCs w:val="24"/>
        </w:rPr>
        <w:t xml:space="preserve">частникам долевого строительства объекта долевого строительства составляет три года. Указанный гарантийный срок исчисляется со дня подписания первого передаточного акта </w:t>
      </w:r>
      <w:r w:rsidR="0027245E" w:rsidRPr="00EB3926">
        <w:rPr>
          <w:rFonts w:ascii="Times New Roman" w:hAnsi="Times New Roman"/>
          <w:sz w:val="24"/>
          <w:szCs w:val="24"/>
        </w:rPr>
        <w:t>(Акта передачи под отделку)</w:t>
      </w:r>
      <w:r w:rsidR="008C591A" w:rsidRPr="00EB3926">
        <w:rPr>
          <w:rFonts w:ascii="Times New Roman" w:hAnsi="Times New Roman"/>
          <w:sz w:val="24"/>
          <w:szCs w:val="24"/>
        </w:rPr>
        <w:t>.</w:t>
      </w:r>
    </w:p>
    <w:p w:rsidR="00B20CE1"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B20CE1" w:rsidRPr="00EB3926">
        <w:rPr>
          <w:rFonts w:ascii="Times New Roman" w:hAnsi="Times New Roman"/>
          <w:sz w:val="24"/>
          <w:szCs w:val="24"/>
        </w:rPr>
        <w:t xml:space="preserve">.3. </w:t>
      </w:r>
      <w:proofErr w:type="gramStart"/>
      <w:r w:rsidR="00B20CE1" w:rsidRPr="00EB3926">
        <w:rPr>
          <w:rFonts w:ascii="Times New Roman" w:hAnsi="Times New Roman"/>
          <w:sz w:val="24"/>
          <w:szCs w:val="24"/>
        </w:rPr>
        <w:t>Застройщик не несет ответственности за недостатки (дефекты)</w:t>
      </w:r>
      <w:r w:rsidR="00213F35" w:rsidRPr="00EB3926">
        <w:rPr>
          <w:rFonts w:ascii="Times New Roman" w:hAnsi="Times New Roman"/>
          <w:sz w:val="24"/>
          <w:szCs w:val="24"/>
        </w:rPr>
        <w:t xml:space="preserve"> объекта долевого строительства,</w:t>
      </w:r>
      <w:r w:rsidR="00B20CE1" w:rsidRPr="00EB3926">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8C591A" w:rsidRPr="00EB3926" w:rsidRDefault="008C591A" w:rsidP="00585AC4">
      <w:pPr>
        <w:autoSpaceDE w:val="0"/>
        <w:autoSpaceDN w:val="0"/>
        <w:adjustRightInd w:val="0"/>
        <w:spacing w:after="0" w:line="240" w:lineRule="auto"/>
        <w:jc w:val="both"/>
        <w:rPr>
          <w:rFonts w:ascii="Times New Roman" w:hAnsi="Times New Roman"/>
          <w:sz w:val="24"/>
          <w:szCs w:val="24"/>
        </w:rPr>
      </w:pPr>
    </w:p>
    <w:p w:rsidR="003B406F" w:rsidRPr="00EB3926" w:rsidRDefault="00EB3926" w:rsidP="00585AC4">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5</w:t>
      </w:r>
      <w:r w:rsidR="00470CE4" w:rsidRPr="00EB3926">
        <w:rPr>
          <w:rFonts w:ascii="Times New Roman" w:hAnsi="Times New Roman"/>
          <w:b/>
          <w:sz w:val="24"/>
          <w:szCs w:val="24"/>
        </w:rPr>
        <w:t>. Права и обязанности сторон.</w:t>
      </w:r>
    </w:p>
    <w:p w:rsidR="00470CE4" w:rsidRPr="00EB3926" w:rsidRDefault="00470CE4" w:rsidP="00585AC4">
      <w:pPr>
        <w:autoSpaceDE w:val="0"/>
        <w:autoSpaceDN w:val="0"/>
        <w:adjustRightInd w:val="0"/>
        <w:spacing w:after="0" w:line="240" w:lineRule="auto"/>
        <w:rPr>
          <w:rFonts w:ascii="Times New Roman" w:hAnsi="Times New Roman"/>
          <w:sz w:val="24"/>
          <w:szCs w:val="24"/>
        </w:rPr>
      </w:pPr>
    </w:p>
    <w:p w:rsidR="00470CE4" w:rsidRPr="00EB3926" w:rsidRDefault="00EB3926" w:rsidP="00585AC4">
      <w:pPr>
        <w:autoSpaceDE w:val="0"/>
        <w:autoSpaceDN w:val="0"/>
        <w:adjustRightInd w:val="0"/>
        <w:spacing w:after="0" w:line="240" w:lineRule="auto"/>
        <w:ind w:firstLine="708"/>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 Права и обязанности Застройщика:</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договора.</w:t>
      </w:r>
    </w:p>
    <w:p w:rsidR="00470CE4"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 Права и обязанности Участника долевого строительства: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.2.1. Обязуется уплатить цену</w:t>
      </w:r>
      <w:r w:rsidR="00191530" w:rsidRPr="00EB3926">
        <w:rPr>
          <w:rFonts w:ascii="Times New Roman" w:hAnsi="Times New Roman"/>
          <w:sz w:val="24"/>
          <w:szCs w:val="24"/>
        </w:rPr>
        <w:t>, предусмотренную п. 3.1.</w:t>
      </w:r>
      <w:r w:rsidR="00275C29" w:rsidRPr="00EB3926">
        <w:rPr>
          <w:rFonts w:ascii="Times New Roman" w:hAnsi="Times New Roman"/>
          <w:sz w:val="24"/>
          <w:szCs w:val="24"/>
        </w:rPr>
        <w:t xml:space="preserve"> в срок, предусмотренный п. 3.2.</w:t>
      </w:r>
      <w:r w:rsidR="00191530" w:rsidRPr="00EB3926">
        <w:rPr>
          <w:rFonts w:ascii="Times New Roman" w:hAnsi="Times New Roman"/>
          <w:sz w:val="24"/>
          <w:szCs w:val="24"/>
        </w:rPr>
        <w:t xml:space="preserve"> настоящего договора.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.2.2. Принять объект долевого строительства.</w:t>
      </w:r>
    </w:p>
    <w:p w:rsidR="00275C29"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 xml:space="preserve">.2.3. </w:t>
      </w:r>
      <w:r w:rsidR="008553B9" w:rsidRPr="00EB3926">
        <w:rPr>
          <w:rFonts w:ascii="Times New Roman" w:hAnsi="Times New Roman"/>
          <w:sz w:val="24"/>
          <w:szCs w:val="24"/>
        </w:rPr>
        <w:t xml:space="preserve">Не позднее </w:t>
      </w:r>
      <w:r w:rsidR="009808D8" w:rsidRPr="00EB3926">
        <w:rPr>
          <w:rFonts w:ascii="Times New Roman" w:hAnsi="Times New Roman"/>
          <w:sz w:val="24"/>
          <w:szCs w:val="24"/>
        </w:rPr>
        <w:t>30</w:t>
      </w:r>
      <w:r w:rsidR="00EC3B8D" w:rsidRPr="00EB3926">
        <w:rPr>
          <w:rFonts w:ascii="Times New Roman" w:hAnsi="Times New Roman"/>
          <w:sz w:val="24"/>
          <w:szCs w:val="24"/>
        </w:rPr>
        <w:t xml:space="preserve"> (</w:t>
      </w:r>
      <w:r w:rsidR="009808D8" w:rsidRPr="00EB3926">
        <w:rPr>
          <w:rFonts w:ascii="Times New Roman" w:hAnsi="Times New Roman"/>
          <w:sz w:val="24"/>
          <w:szCs w:val="24"/>
        </w:rPr>
        <w:t>тридцати</w:t>
      </w:r>
      <w:r w:rsidR="00EC3B8D" w:rsidRPr="00EB3926">
        <w:rPr>
          <w:rFonts w:ascii="Times New Roman" w:hAnsi="Times New Roman"/>
          <w:sz w:val="24"/>
          <w:szCs w:val="24"/>
        </w:rPr>
        <w:t xml:space="preserve">) рабочих дней </w:t>
      </w:r>
      <w:proofErr w:type="gramStart"/>
      <w:r w:rsidR="00EC3B8D" w:rsidRPr="00EB3926">
        <w:rPr>
          <w:rFonts w:ascii="Times New Roman" w:hAnsi="Times New Roman"/>
          <w:sz w:val="24"/>
          <w:szCs w:val="24"/>
        </w:rPr>
        <w:t>с даты получения</w:t>
      </w:r>
      <w:proofErr w:type="gramEnd"/>
      <w:r w:rsidR="00EC3B8D" w:rsidRPr="00EB3926">
        <w:rPr>
          <w:rFonts w:ascii="Times New Roman" w:hAnsi="Times New Roman"/>
          <w:sz w:val="24"/>
          <w:szCs w:val="24"/>
        </w:rPr>
        <w:t xml:space="preserve"> Разрешения на ввод многоквартирного дома в эксплуатацию </w:t>
      </w:r>
      <w:r w:rsidR="008553B9" w:rsidRPr="00EB3926">
        <w:rPr>
          <w:rFonts w:ascii="Times New Roman" w:hAnsi="Times New Roman"/>
          <w:sz w:val="24"/>
          <w:szCs w:val="24"/>
        </w:rPr>
        <w:t>п</w:t>
      </w:r>
      <w:r w:rsidR="00191530" w:rsidRPr="00EB3926">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191530" w:rsidRPr="00EB3926">
        <w:rPr>
          <w:rFonts w:ascii="Times New Roman" w:hAnsi="Times New Roman"/>
          <w:sz w:val="24"/>
          <w:szCs w:val="24"/>
        </w:rPr>
        <w:t>.2.</w:t>
      </w:r>
      <w:r w:rsidR="009808D8" w:rsidRPr="00EB3926">
        <w:rPr>
          <w:rFonts w:ascii="Times New Roman" w:hAnsi="Times New Roman"/>
          <w:sz w:val="24"/>
          <w:szCs w:val="24"/>
        </w:rPr>
        <w:t>4</w:t>
      </w:r>
      <w:r w:rsidR="00191530" w:rsidRPr="00EB3926">
        <w:rPr>
          <w:rFonts w:ascii="Times New Roman" w:hAnsi="Times New Roman"/>
          <w:sz w:val="24"/>
          <w:szCs w:val="24"/>
        </w:rPr>
        <w:t xml:space="preserve">. </w:t>
      </w:r>
      <w:r w:rsidR="008553B9" w:rsidRPr="00EB3926">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EB3926">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EB3926">
        <w:rPr>
          <w:rFonts w:ascii="Times New Roman" w:hAnsi="Times New Roman"/>
          <w:sz w:val="24"/>
          <w:szCs w:val="24"/>
        </w:rPr>
        <w:t>) в соответствии с п.п. 6 п. 2 ст. 153 ЖК РФ.</w:t>
      </w:r>
    </w:p>
    <w:p w:rsidR="0051466F"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51466F" w:rsidRPr="00EB3926">
        <w:rPr>
          <w:rFonts w:ascii="Times New Roman" w:hAnsi="Times New Roman"/>
          <w:sz w:val="24"/>
          <w:szCs w:val="24"/>
        </w:rPr>
        <w:t xml:space="preserve">.2.5. </w:t>
      </w:r>
      <w:proofErr w:type="gramStart"/>
      <w:r w:rsidR="0051466F" w:rsidRPr="00EB3926">
        <w:rPr>
          <w:rFonts w:ascii="Times New Roman" w:hAnsi="Times New Roman"/>
          <w:sz w:val="24"/>
          <w:szCs w:val="24"/>
        </w:rPr>
        <w:t xml:space="preserve">Не позднее срока, предусмотренного п. 2.1. настоящего договора,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соответствующей требованиям,  определенным статьей 52 Градостроительного кодекса </w:t>
      </w:r>
      <w:r w:rsidR="0051466F" w:rsidRPr="00EB3926">
        <w:rPr>
          <w:rFonts w:ascii="Times New Roman" w:hAnsi="Times New Roman"/>
          <w:sz w:val="24"/>
          <w:szCs w:val="24"/>
        </w:rPr>
        <w:lastRenderedPageBreak/>
        <w:t>Российской Федерации.</w:t>
      </w:r>
      <w:proofErr w:type="gramEnd"/>
      <w:r w:rsidR="0051466F" w:rsidRPr="00EB3926">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EB3926" w:rsidRDefault="00EB3926" w:rsidP="00585AC4">
      <w:pPr>
        <w:pStyle w:val="a3"/>
        <w:tabs>
          <w:tab w:val="left" w:pos="0"/>
          <w:tab w:val="left" w:pos="360"/>
          <w:tab w:val="left" w:pos="1276"/>
        </w:tabs>
        <w:ind w:firstLine="708"/>
      </w:pPr>
      <w:r w:rsidRPr="00EB3926">
        <w:t>5</w:t>
      </w:r>
      <w:r w:rsidR="005240FC" w:rsidRPr="00EB3926">
        <w:t>.2.</w:t>
      </w:r>
      <w:r w:rsidR="009808D8" w:rsidRPr="00EB3926">
        <w:t>6</w:t>
      </w:r>
      <w:r w:rsidR="005240FC" w:rsidRPr="00EB3926">
        <w:t>. При выполнении устройства внутренних перегородок и отделочных работ не причинять ущерба третьим лицам.</w:t>
      </w:r>
    </w:p>
    <w:p w:rsidR="005240FC" w:rsidRPr="00EB3926" w:rsidRDefault="00EB3926" w:rsidP="00585AC4">
      <w:pPr>
        <w:pStyle w:val="a3"/>
        <w:tabs>
          <w:tab w:val="left" w:pos="0"/>
          <w:tab w:val="left" w:pos="360"/>
          <w:tab w:val="left" w:pos="1276"/>
        </w:tabs>
        <w:ind w:firstLine="709"/>
      </w:pPr>
      <w:r w:rsidRPr="00EB3926">
        <w:t>5</w:t>
      </w:r>
      <w:r w:rsidR="009808D8" w:rsidRPr="00EB3926">
        <w:t>.2.7</w:t>
      </w:r>
      <w:r w:rsidR="005240FC" w:rsidRPr="00EB3926">
        <w:t xml:space="preserve">. Использовать </w:t>
      </w:r>
      <w:r w:rsidR="007F51CE" w:rsidRPr="00EB3926">
        <w:t>объект долевого строительства</w:t>
      </w:r>
      <w:r w:rsidR="005240FC" w:rsidRPr="00EB3926">
        <w:t xml:space="preserve"> в соответствии с е</w:t>
      </w:r>
      <w:r w:rsidR="007F51CE" w:rsidRPr="00EB3926">
        <w:t>го</w:t>
      </w:r>
      <w:r w:rsidR="005240FC" w:rsidRPr="00EB3926">
        <w:t xml:space="preserve"> назначением.</w:t>
      </w:r>
    </w:p>
    <w:p w:rsidR="005240FC" w:rsidRPr="00EB3926" w:rsidRDefault="00EB3926" w:rsidP="00585AC4">
      <w:pPr>
        <w:pStyle w:val="ConsPlusNormal"/>
        <w:widowControl/>
        <w:ind w:firstLine="709"/>
        <w:jc w:val="both"/>
        <w:rPr>
          <w:rFonts w:ascii="Times New Roman" w:hAnsi="Times New Roman" w:cs="Times New Roman"/>
          <w:sz w:val="24"/>
          <w:szCs w:val="24"/>
        </w:rPr>
      </w:pPr>
      <w:r w:rsidRPr="00EB3926">
        <w:rPr>
          <w:rFonts w:ascii="Times New Roman" w:hAnsi="Times New Roman" w:cs="Times New Roman"/>
          <w:sz w:val="24"/>
          <w:szCs w:val="24"/>
        </w:rPr>
        <w:t>5</w:t>
      </w:r>
      <w:r w:rsidR="005240FC" w:rsidRPr="00EB3926">
        <w:rPr>
          <w:rFonts w:ascii="Times New Roman" w:hAnsi="Times New Roman" w:cs="Times New Roman"/>
          <w:sz w:val="24"/>
          <w:szCs w:val="24"/>
        </w:rPr>
        <w:t>.</w:t>
      </w:r>
      <w:r w:rsidR="007F51CE" w:rsidRPr="00EB3926">
        <w:rPr>
          <w:rFonts w:ascii="Times New Roman" w:hAnsi="Times New Roman" w:cs="Times New Roman"/>
          <w:sz w:val="24"/>
          <w:szCs w:val="24"/>
        </w:rPr>
        <w:t>2</w:t>
      </w:r>
      <w:r w:rsidR="005240FC" w:rsidRPr="00EB3926">
        <w:rPr>
          <w:rFonts w:ascii="Times New Roman" w:hAnsi="Times New Roman" w:cs="Times New Roman"/>
          <w:sz w:val="24"/>
          <w:szCs w:val="24"/>
        </w:rPr>
        <w:t>.</w:t>
      </w:r>
      <w:r w:rsidR="009808D8" w:rsidRPr="00EB3926">
        <w:rPr>
          <w:rFonts w:ascii="Times New Roman" w:hAnsi="Times New Roman" w:cs="Times New Roman"/>
          <w:sz w:val="24"/>
          <w:szCs w:val="24"/>
        </w:rPr>
        <w:t>8</w:t>
      </w:r>
      <w:r w:rsidR="007F51CE" w:rsidRPr="00EB3926">
        <w:rPr>
          <w:rFonts w:ascii="Times New Roman" w:hAnsi="Times New Roman" w:cs="Times New Roman"/>
          <w:sz w:val="24"/>
          <w:szCs w:val="24"/>
        </w:rPr>
        <w:t>.</w:t>
      </w:r>
      <w:r w:rsidR="005240FC" w:rsidRPr="00EB3926">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 дней после получения от Участника долевого строительства извещения о замене лица в Договоре известить Участника долевого строительства о своем согласии на такую замену либо об отказе в даче такого согласия. Государственная регистрация уступки прав и перевода долга по настоящему договору осуществляется силами и за счет Участника долевого строительства.</w:t>
      </w:r>
      <w:r w:rsidR="007F51CE" w:rsidRPr="00EB3926">
        <w:rPr>
          <w:rFonts w:ascii="Times New Roman" w:hAnsi="Times New Roman" w:cs="Times New Roman"/>
          <w:sz w:val="24"/>
          <w:szCs w:val="24"/>
        </w:rPr>
        <w:t xml:space="preserve"> </w:t>
      </w:r>
      <w:r w:rsidR="005240FC" w:rsidRPr="00EB3926">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EB3926" w:rsidRDefault="006635FE" w:rsidP="00585AC4">
      <w:pPr>
        <w:pStyle w:val="ConsPlusNormal"/>
        <w:widowControl/>
        <w:ind w:firstLine="709"/>
        <w:jc w:val="both"/>
        <w:rPr>
          <w:rFonts w:ascii="Times New Roman" w:hAnsi="Times New Roman" w:cs="Times New Roman"/>
          <w:sz w:val="24"/>
          <w:szCs w:val="24"/>
        </w:rPr>
      </w:pPr>
    </w:p>
    <w:p w:rsidR="005240FC" w:rsidRPr="00EB3926" w:rsidRDefault="00EB3926" w:rsidP="00585AC4">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6</w:t>
      </w:r>
      <w:r w:rsidR="007F51CE" w:rsidRPr="00EB3926">
        <w:rPr>
          <w:rFonts w:ascii="Times New Roman" w:hAnsi="Times New Roman" w:cs="Times New Roman"/>
          <w:b/>
          <w:sz w:val="24"/>
          <w:szCs w:val="24"/>
        </w:rPr>
        <w:t>. Ответственность сторон.</w:t>
      </w:r>
    </w:p>
    <w:p w:rsidR="00497BCC" w:rsidRPr="00EB3926" w:rsidRDefault="00497BCC" w:rsidP="00585AC4">
      <w:pPr>
        <w:pStyle w:val="ConsPlusNormal"/>
        <w:widowControl/>
        <w:ind w:firstLine="708"/>
        <w:jc w:val="both"/>
        <w:rPr>
          <w:rFonts w:ascii="Times New Roman" w:hAnsi="Times New Roman" w:cs="Times New Roman"/>
          <w:sz w:val="24"/>
          <w:szCs w:val="24"/>
        </w:rPr>
      </w:pPr>
    </w:p>
    <w:p w:rsidR="005240FC"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оговору в соответствии с действующим законодательством РФ.</w:t>
      </w:r>
    </w:p>
    <w:p w:rsidR="005240FC"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.2. В случае если строительство многоквартирного дома не может быть завершено в предусмотренный настоящим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 xml:space="preserve">оговором срок, Застройщик не </w:t>
      </w:r>
      <w:proofErr w:type="gramStart"/>
      <w:r w:rsidR="005240FC" w:rsidRPr="00EB3926">
        <w:rPr>
          <w:rFonts w:ascii="Times New Roman" w:hAnsi="Times New Roman" w:cs="Times New Roman"/>
          <w:sz w:val="24"/>
          <w:szCs w:val="24"/>
        </w:rPr>
        <w:t>позднее</w:t>
      </w:r>
      <w:proofErr w:type="gramEnd"/>
      <w:r w:rsidR="005240FC" w:rsidRPr="00EB3926">
        <w:rPr>
          <w:rFonts w:ascii="Times New Roman" w:hAnsi="Times New Roman" w:cs="Times New Roman"/>
          <w:sz w:val="24"/>
          <w:szCs w:val="24"/>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.3. </w:t>
      </w:r>
      <w:r w:rsidR="007F51CE" w:rsidRPr="00EB3926">
        <w:rPr>
          <w:rFonts w:ascii="Times New Roman" w:hAnsi="Times New Roman"/>
          <w:sz w:val="24"/>
          <w:szCs w:val="24"/>
        </w:rPr>
        <w:t>В случае нарушения срока внесения платежа</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r w:rsidR="00F72411" w:rsidRPr="00EB3926">
        <w:rPr>
          <w:rFonts w:ascii="Times New Roman" w:hAnsi="Times New Roman"/>
          <w:sz w:val="24"/>
          <w:szCs w:val="24"/>
        </w:rPr>
        <w:t>установленного п. 3.2. настоящего договора, У</w:t>
      </w:r>
      <w:r w:rsidR="007F51CE" w:rsidRPr="00EB3926">
        <w:rPr>
          <w:rFonts w:ascii="Times New Roman" w:hAnsi="Times New Roman"/>
          <w:sz w:val="24"/>
          <w:szCs w:val="24"/>
        </w:rPr>
        <w:t>частник дол</w:t>
      </w:r>
      <w:r w:rsidR="00F72411" w:rsidRPr="00EB3926">
        <w:rPr>
          <w:rFonts w:ascii="Times New Roman" w:hAnsi="Times New Roman"/>
          <w:sz w:val="24"/>
          <w:szCs w:val="24"/>
        </w:rPr>
        <w:t>евого строительства уплачивает З</w:t>
      </w:r>
      <w:r w:rsidR="007F51CE" w:rsidRPr="00EB3926">
        <w:rPr>
          <w:rFonts w:ascii="Times New Roman" w:hAnsi="Times New Roman"/>
          <w:sz w:val="24"/>
          <w:szCs w:val="24"/>
        </w:rPr>
        <w:t xml:space="preserve">астройщику неустойку (пени) в размере </w:t>
      </w:r>
      <w:r w:rsidR="00F72411" w:rsidRPr="00EB3926">
        <w:rPr>
          <w:rFonts w:ascii="Times New Roman" w:hAnsi="Times New Roman"/>
          <w:sz w:val="24"/>
          <w:szCs w:val="24"/>
        </w:rPr>
        <w:t>1/300 (од</w:t>
      </w:r>
      <w:r w:rsidR="007F51CE" w:rsidRPr="00EB3926">
        <w:rPr>
          <w:rFonts w:ascii="Times New Roman" w:hAnsi="Times New Roman"/>
          <w:sz w:val="24"/>
          <w:szCs w:val="24"/>
        </w:rPr>
        <w:t>ной трехсотой</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hyperlink r:id="rId10" w:history="1">
        <w:r w:rsidR="007F51CE" w:rsidRPr="00EB3926">
          <w:rPr>
            <w:rFonts w:ascii="Times New Roman" w:hAnsi="Times New Roman"/>
            <w:sz w:val="24"/>
            <w:szCs w:val="24"/>
          </w:rPr>
          <w:t>ставки рефинансирования</w:t>
        </w:r>
      </w:hyperlink>
      <w:r w:rsidR="007F51CE"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EB3926">
        <w:rPr>
          <w:rFonts w:ascii="Times New Roman" w:hAnsi="Times New Roman"/>
          <w:sz w:val="24"/>
          <w:szCs w:val="24"/>
        </w:rPr>
        <w:t>5</w:t>
      </w:r>
      <w:r w:rsidR="005240FC" w:rsidRPr="00EB3926">
        <w:rPr>
          <w:rFonts w:ascii="Times New Roman" w:hAnsi="Times New Roman"/>
          <w:sz w:val="24"/>
          <w:szCs w:val="24"/>
        </w:rPr>
        <w:t xml:space="preserve">.2.2., </w:t>
      </w:r>
      <w:r w:rsidRPr="00EB3926">
        <w:rPr>
          <w:rFonts w:ascii="Times New Roman" w:hAnsi="Times New Roman"/>
          <w:sz w:val="24"/>
          <w:szCs w:val="24"/>
        </w:rPr>
        <w:t>5</w:t>
      </w:r>
      <w:r w:rsidR="005240FC" w:rsidRPr="00EB3926">
        <w:rPr>
          <w:rFonts w:ascii="Times New Roman" w:hAnsi="Times New Roman"/>
          <w:sz w:val="24"/>
          <w:szCs w:val="24"/>
        </w:rPr>
        <w:t xml:space="preserve">.2.3., </w:t>
      </w:r>
      <w:r w:rsidRPr="00EB3926">
        <w:rPr>
          <w:rFonts w:ascii="Times New Roman" w:hAnsi="Times New Roman"/>
          <w:sz w:val="24"/>
          <w:szCs w:val="24"/>
        </w:rPr>
        <w:t>5</w:t>
      </w:r>
      <w:r w:rsidR="009808D8" w:rsidRPr="00EB3926">
        <w:rPr>
          <w:rFonts w:ascii="Times New Roman" w:hAnsi="Times New Roman"/>
          <w:sz w:val="24"/>
          <w:szCs w:val="24"/>
        </w:rPr>
        <w:t>.2.5.</w:t>
      </w:r>
      <w:r w:rsidR="005240FC" w:rsidRPr="00EB3926">
        <w:rPr>
          <w:rFonts w:ascii="Times New Roman" w:hAnsi="Times New Roman"/>
          <w:sz w:val="24"/>
          <w:szCs w:val="24"/>
        </w:rPr>
        <w:t xml:space="preserve"> настоящего договора, </w:t>
      </w:r>
      <w:r w:rsidR="00021844" w:rsidRPr="00EB3926">
        <w:rPr>
          <w:rFonts w:ascii="Times New Roman" w:hAnsi="Times New Roman"/>
          <w:sz w:val="24"/>
          <w:szCs w:val="24"/>
        </w:rPr>
        <w:t xml:space="preserve">Застройщик вправе требовать от </w:t>
      </w:r>
      <w:r w:rsidR="005240FC" w:rsidRPr="00EB3926">
        <w:rPr>
          <w:rFonts w:ascii="Times New Roman" w:hAnsi="Times New Roman"/>
          <w:sz w:val="24"/>
          <w:szCs w:val="24"/>
        </w:rPr>
        <w:t>Участник</w:t>
      </w:r>
      <w:r w:rsidR="00021844" w:rsidRPr="00EB3926">
        <w:rPr>
          <w:rFonts w:ascii="Times New Roman" w:hAnsi="Times New Roman"/>
          <w:sz w:val="24"/>
          <w:szCs w:val="24"/>
        </w:rPr>
        <w:t>а</w:t>
      </w:r>
      <w:r w:rsidR="005240FC" w:rsidRPr="00EB3926">
        <w:rPr>
          <w:rFonts w:ascii="Times New Roman" w:hAnsi="Times New Roman"/>
          <w:sz w:val="24"/>
          <w:szCs w:val="24"/>
        </w:rPr>
        <w:t xml:space="preserve"> долевого строительства</w:t>
      </w:r>
      <w:r w:rsidR="00021844" w:rsidRPr="00EB3926">
        <w:rPr>
          <w:rFonts w:ascii="Times New Roman" w:hAnsi="Times New Roman"/>
          <w:sz w:val="24"/>
          <w:szCs w:val="24"/>
        </w:rPr>
        <w:t xml:space="preserve"> уплаты </w:t>
      </w:r>
      <w:r w:rsidR="005240FC" w:rsidRPr="00EB3926">
        <w:rPr>
          <w:rFonts w:ascii="Times New Roman" w:hAnsi="Times New Roman"/>
          <w:sz w:val="24"/>
          <w:szCs w:val="24"/>
        </w:rPr>
        <w:t>неустойк</w:t>
      </w:r>
      <w:r w:rsidR="00021844" w:rsidRPr="00EB3926">
        <w:rPr>
          <w:rFonts w:ascii="Times New Roman" w:hAnsi="Times New Roman"/>
          <w:sz w:val="24"/>
          <w:szCs w:val="24"/>
        </w:rPr>
        <w:t>и</w:t>
      </w:r>
      <w:r w:rsidR="005240FC" w:rsidRPr="00EB3926">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договора, за каждый день просрочки исполнения соответс</w:t>
      </w:r>
      <w:r w:rsidR="00F72411" w:rsidRPr="00EB3926">
        <w:rPr>
          <w:rFonts w:ascii="Times New Roman" w:hAnsi="Times New Roman"/>
          <w:sz w:val="24"/>
          <w:szCs w:val="24"/>
        </w:rPr>
        <w:t>т</w:t>
      </w:r>
      <w:r w:rsidR="005240FC" w:rsidRPr="00EB3926">
        <w:rPr>
          <w:rFonts w:ascii="Times New Roman" w:hAnsi="Times New Roman"/>
          <w:sz w:val="24"/>
          <w:szCs w:val="24"/>
        </w:rPr>
        <w:t xml:space="preserve">вующего обязательства. </w:t>
      </w:r>
      <w:r w:rsidR="00CF209E" w:rsidRPr="00EB3926">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 соразмерно просрочке исполнения Участником долевого строительства своих обязательств, предусмотренных настоящим договором.</w:t>
      </w:r>
    </w:p>
    <w:p w:rsidR="00031B12" w:rsidRPr="00EB3926" w:rsidRDefault="00EB3926" w:rsidP="00585AC4">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CF209E" w:rsidRPr="00EB3926">
        <w:rPr>
          <w:rFonts w:ascii="Times New Roman" w:hAnsi="Times New Roman"/>
          <w:sz w:val="24"/>
          <w:szCs w:val="24"/>
        </w:rPr>
        <w:t>.5</w:t>
      </w:r>
      <w:r w:rsidR="005240FC" w:rsidRPr="00EB3926">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EB3926">
        <w:rPr>
          <w:rFonts w:ascii="Times New Roman" w:hAnsi="Times New Roman"/>
          <w:sz w:val="24"/>
          <w:szCs w:val="24"/>
        </w:rPr>
        <w:t xml:space="preserve"> </w:t>
      </w:r>
      <w:r w:rsidR="00314543" w:rsidRPr="00EB3926">
        <w:rPr>
          <w:rFonts w:ascii="Times New Roman" w:hAnsi="Times New Roman"/>
          <w:sz w:val="24"/>
          <w:szCs w:val="24"/>
        </w:rPr>
        <w:t>1/300 (</w:t>
      </w:r>
      <w:r w:rsidR="00031B12" w:rsidRPr="00EB3926">
        <w:rPr>
          <w:rFonts w:ascii="Times New Roman" w:hAnsi="Times New Roman"/>
          <w:sz w:val="24"/>
          <w:szCs w:val="24"/>
        </w:rPr>
        <w:t>одной трехсотой</w:t>
      </w:r>
      <w:r w:rsidR="00314543" w:rsidRPr="00EB3926">
        <w:rPr>
          <w:rFonts w:ascii="Times New Roman" w:hAnsi="Times New Roman"/>
          <w:sz w:val="24"/>
          <w:szCs w:val="24"/>
        </w:rPr>
        <w:t>)</w:t>
      </w:r>
      <w:r w:rsidR="00031B12" w:rsidRPr="00EB3926">
        <w:rPr>
          <w:rFonts w:ascii="Times New Roman" w:hAnsi="Times New Roman"/>
          <w:sz w:val="24"/>
          <w:szCs w:val="24"/>
        </w:rPr>
        <w:t xml:space="preserve"> </w:t>
      </w:r>
      <w:hyperlink r:id="rId11" w:history="1">
        <w:r w:rsidR="00031B12" w:rsidRPr="00EB3926">
          <w:rPr>
            <w:rFonts w:ascii="Times New Roman" w:hAnsi="Times New Roman"/>
            <w:sz w:val="24"/>
            <w:szCs w:val="24"/>
          </w:rPr>
          <w:t>ставки рефинансирования</w:t>
        </w:r>
      </w:hyperlink>
      <w:r w:rsidR="00031B12"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EB3926" w:rsidRDefault="00EB3926" w:rsidP="00585AC4">
      <w:pPr>
        <w:autoSpaceDE w:val="0"/>
        <w:autoSpaceDN w:val="0"/>
        <w:adjustRightInd w:val="0"/>
        <w:spacing w:after="0" w:line="240" w:lineRule="auto"/>
        <w:ind w:firstLine="708"/>
        <w:jc w:val="both"/>
        <w:rPr>
          <w:rFonts w:ascii="Times New Roman" w:hAnsi="Times New Roman"/>
          <w:i/>
          <w:sz w:val="24"/>
          <w:szCs w:val="24"/>
        </w:rPr>
      </w:pPr>
      <w:r w:rsidRPr="00EB3926">
        <w:rPr>
          <w:rFonts w:ascii="Times New Roman" w:hAnsi="Times New Roman"/>
          <w:sz w:val="24"/>
          <w:szCs w:val="24"/>
        </w:rPr>
        <w:t>6</w:t>
      </w:r>
      <w:r w:rsidR="005240FC" w:rsidRPr="00EB3926">
        <w:rPr>
          <w:rFonts w:ascii="Times New Roman" w:hAnsi="Times New Roman"/>
          <w:sz w:val="24"/>
          <w:szCs w:val="24"/>
        </w:rPr>
        <w:t>.</w:t>
      </w:r>
      <w:r w:rsidR="00CF209E" w:rsidRPr="00EB3926">
        <w:rPr>
          <w:rFonts w:ascii="Times New Roman" w:hAnsi="Times New Roman"/>
          <w:sz w:val="24"/>
          <w:szCs w:val="24"/>
        </w:rPr>
        <w:t>6</w:t>
      </w:r>
      <w:r w:rsidR="005240FC" w:rsidRPr="00EB3926">
        <w:rPr>
          <w:rFonts w:ascii="Times New Roman" w:hAnsi="Times New Roman"/>
          <w:sz w:val="24"/>
          <w:szCs w:val="24"/>
        </w:rPr>
        <w:t>. Нарушение Участником долевого строительства сроков внесения платежей более чем три раза в течение двенадцати месяцев или просрочка внесения платежа б</w:t>
      </w:r>
      <w:r w:rsidR="00CF209E" w:rsidRPr="00EB3926">
        <w:rPr>
          <w:rFonts w:ascii="Times New Roman" w:hAnsi="Times New Roman"/>
          <w:sz w:val="24"/>
          <w:szCs w:val="24"/>
        </w:rPr>
        <w:t>о</w:t>
      </w:r>
      <w:r w:rsidR="005240FC" w:rsidRPr="00EB3926">
        <w:rPr>
          <w:rFonts w:ascii="Times New Roman" w:hAnsi="Times New Roman"/>
          <w:sz w:val="24"/>
          <w:szCs w:val="24"/>
        </w:rPr>
        <w:t>лее чем на два месяца</w:t>
      </w:r>
      <w:r w:rsidR="00CF209E" w:rsidRPr="00EB3926">
        <w:rPr>
          <w:rFonts w:ascii="Times New Roman" w:hAnsi="Times New Roman"/>
          <w:sz w:val="24"/>
          <w:szCs w:val="24"/>
        </w:rPr>
        <w:t>,</w:t>
      </w:r>
      <w:r w:rsidR="005240FC" w:rsidRPr="00EB3926">
        <w:rPr>
          <w:rFonts w:ascii="Times New Roman" w:hAnsi="Times New Roman"/>
          <w:sz w:val="24"/>
          <w:szCs w:val="24"/>
        </w:rPr>
        <w:t xml:space="preserve"> является основанием для одностороннего отказа Застройщика от исполнения настоящего договора в порядке, предусмотренном действующим законодате</w:t>
      </w:r>
      <w:r w:rsidR="00CF209E" w:rsidRPr="00EB3926">
        <w:rPr>
          <w:rFonts w:ascii="Times New Roman" w:hAnsi="Times New Roman"/>
          <w:sz w:val="24"/>
          <w:szCs w:val="24"/>
        </w:rPr>
        <w:t>л</w:t>
      </w:r>
      <w:r w:rsidR="005240FC" w:rsidRPr="00EB3926">
        <w:rPr>
          <w:rFonts w:ascii="Times New Roman" w:hAnsi="Times New Roman"/>
          <w:sz w:val="24"/>
          <w:szCs w:val="24"/>
        </w:rPr>
        <w:t>ьством.</w:t>
      </w:r>
      <w:r w:rsidR="005240FC" w:rsidRPr="00EB3926">
        <w:rPr>
          <w:rFonts w:ascii="Times New Roman" w:hAnsi="Times New Roman"/>
          <w:i/>
          <w:sz w:val="24"/>
          <w:szCs w:val="24"/>
        </w:rPr>
        <w:t xml:space="preserve"> </w:t>
      </w:r>
    </w:p>
    <w:p w:rsidR="00154B26" w:rsidRPr="00EB3926" w:rsidRDefault="00154B26" w:rsidP="00585AC4">
      <w:pPr>
        <w:autoSpaceDE w:val="0"/>
        <w:autoSpaceDN w:val="0"/>
        <w:adjustRightInd w:val="0"/>
        <w:spacing w:after="0" w:line="240" w:lineRule="auto"/>
        <w:ind w:firstLine="708"/>
        <w:jc w:val="both"/>
        <w:rPr>
          <w:rFonts w:ascii="Times New Roman" w:hAnsi="Times New Roman"/>
          <w:sz w:val="24"/>
          <w:szCs w:val="24"/>
        </w:rPr>
      </w:pPr>
    </w:p>
    <w:p w:rsidR="00B20CE1" w:rsidRPr="00EB3926" w:rsidRDefault="00EB3926" w:rsidP="00585AC4">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7</w:t>
      </w:r>
      <w:r w:rsidR="00B20CE1" w:rsidRPr="00EB3926">
        <w:rPr>
          <w:rFonts w:ascii="Times New Roman" w:hAnsi="Times New Roman" w:cs="Times New Roman"/>
          <w:b/>
          <w:sz w:val="24"/>
          <w:szCs w:val="24"/>
        </w:rPr>
        <w:t>. П</w:t>
      </w:r>
      <w:r w:rsidR="003432BA" w:rsidRPr="00EB3926">
        <w:rPr>
          <w:rFonts w:ascii="Times New Roman" w:hAnsi="Times New Roman" w:cs="Times New Roman"/>
          <w:b/>
          <w:sz w:val="24"/>
          <w:szCs w:val="24"/>
        </w:rPr>
        <w:t>рочие условия.</w:t>
      </w:r>
    </w:p>
    <w:p w:rsidR="00B20CE1" w:rsidRPr="00EB3926" w:rsidRDefault="00B20CE1" w:rsidP="00585AC4">
      <w:pPr>
        <w:pStyle w:val="ConsPlusNormal"/>
        <w:widowControl/>
        <w:ind w:firstLine="0"/>
        <w:jc w:val="center"/>
        <w:rPr>
          <w:rFonts w:ascii="Times New Roman" w:hAnsi="Times New Roman" w:cs="Times New Roman"/>
          <w:sz w:val="24"/>
          <w:szCs w:val="24"/>
        </w:rPr>
      </w:pPr>
    </w:p>
    <w:p w:rsidR="005D3E77"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.1. Настоящий Договор составлен в трех экземплярах, имеющих одинаковую юридическую силу, по одному экземпляру для каждой из Сторон, третий – для Управления Федеральной службы государственной регистрации, кадастра и картографии по Кемеровской области.</w:t>
      </w:r>
    </w:p>
    <w:p w:rsidR="005D3E77" w:rsidRPr="00EB3926" w:rsidRDefault="00EB3926" w:rsidP="00585AC4">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 xml:space="preserve">.2.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 </w:t>
      </w:r>
    </w:p>
    <w:p w:rsidR="005D3E77" w:rsidRPr="00EB3926" w:rsidRDefault="00EB3926"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7</w:t>
      </w:r>
      <w:r w:rsidR="005D3E77" w:rsidRPr="00EB3926">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персональных данных Застройщику и дает согласие на их обработку Застройщиком.</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Целью обработки персональных данных Участника долевого строительства является заключение и исполнении Сторонами настоящего договора, в котором Участник долевого строительства, как субъект персональных данных, является стороной.</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В перечень персональных данных Участника долевого строительства, на обработку которых дается согласие субъекта персональных данных, входит: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EB3926" w:rsidRDefault="005D3E77" w:rsidP="00585AC4">
      <w:pPr>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Срок, в течение которого действует согласие Участника долевого строительства на обработку персональных данных по настоящему договору – </w:t>
      </w:r>
      <w:r w:rsidR="00A06839">
        <w:rPr>
          <w:rFonts w:ascii="Times New Roman" w:hAnsi="Times New Roman"/>
          <w:sz w:val="24"/>
          <w:szCs w:val="24"/>
        </w:rPr>
        <w:t>10</w:t>
      </w:r>
      <w:r w:rsidRPr="00EB3926">
        <w:rPr>
          <w:rFonts w:ascii="Times New Roman" w:hAnsi="Times New Roman"/>
          <w:sz w:val="24"/>
          <w:szCs w:val="24"/>
        </w:rPr>
        <w:t xml:space="preserve"> (</w:t>
      </w:r>
      <w:r w:rsidR="00A06839">
        <w:rPr>
          <w:rFonts w:ascii="Times New Roman" w:hAnsi="Times New Roman"/>
          <w:sz w:val="24"/>
          <w:szCs w:val="24"/>
        </w:rPr>
        <w:t>десять</w:t>
      </w:r>
      <w:r w:rsidRPr="00EB3926">
        <w:rPr>
          <w:rFonts w:ascii="Times New Roman" w:hAnsi="Times New Roman"/>
          <w:sz w:val="24"/>
          <w:szCs w:val="24"/>
        </w:rPr>
        <w:t>) лет с момента подписания настоящего договора Сторонами.</w:t>
      </w:r>
    </w:p>
    <w:p w:rsidR="005D3E77" w:rsidRPr="00EB3926" w:rsidRDefault="005D3E77" w:rsidP="00585AC4">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 xml:space="preserve">.3.1. </w:t>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передачу земельного участка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любого земельного участка, образованного из земельного участка с кадастровым номером</w:t>
      </w:r>
      <w:r w:rsidR="0029486C">
        <w:rPr>
          <w:rFonts w:ascii="Times New Roman" w:hAnsi="Times New Roman"/>
          <w:sz w:val="24"/>
          <w:szCs w:val="24"/>
        </w:rPr>
        <w:t xml:space="preserve"> </w:t>
      </w:r>
      <w:r w:rsidR="007C562A">
        <w:rPr>
          <w:rFonts w:ascii="Times New Roman" w:hAnsi="Times New Roman"/>
          <w:sz w:val="24"/>
          <w:szCs w:val="24"/>
        </w:rPr>
        <w:t>42:24:0000000:3184</w:t>
      </w:r>
      <w:r w:rsidRPr="00EB3926">
        <w:rPr>
          <w:rFonts w:ascii="Times New Roman" w:hAnsi="Times New Roman"/>
          <w:sz w:val="24"/>
          <w:szCs w:val="24"/>
        </w:rPr>
        <w:t xml:space="preserve"> в форме раздела, объединения, перераспределения, выдела, а также частей земельного участка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частей земельного участка, образованного из земельного участка с</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раздел земельного участка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3E2A3E" w:rsidRPr="00EB3926">
        <w:rPr>
          <w:rFonts w:ascii="Times New Roman" w:hAnsi="Times New Roman"/>
          <w:sz w:val="24"/>
          <w:szCs w:val="24"/>
        </w:rPr>
        <w:t xml:space="preserve">тке с кадастровым номером: </w:t>
      </w:r>
      <w:r w:rsidR="007C562A">
        <w:rPr>
          <w:rFonts w:ascii="Times New Roman" w:hAnsi="Times New Roman"/>
          <w:sz w:val="24"/>
          <w:szCs w:val="24"/>
        </w:rPr>
        <w:t>42:24:0000000:3184</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Также участник долевого строительства выражает свое согласие на формирование и кадастровый учет частей земельного участка с кадастровым номером: </w:t>
      </w:r>
      <w:r w:rsidR="00A06839">
        <w:rPr>
          <w:rFonts w:ascii="Times New Roman" w:hAnsi="Times New Roman"/>
          <w:sz w:val="24"/>
          <w:szCs w:val="24"/>
        </w:rPr>
        <w:t>42:24:0000000:3184</w:t>
      </w:r>
      <w:r w:rsidRPr="00EB3926">
        <w:rPr>
          <w:rFonts w:ascii="Times New Roman" w:hAnsi="Times New Roman"/>
          <w:sz w:val="24"/>
          <w:szCs w:val="24"/>
        </w:rPr>
        <w:t xml:space="preserve">, с целью образования отдельных частей земельного участка с кадастровым номером: </w:t>
      </w:r>
      <w:r w:rsidR="00A06839">
        <w:rPr>
          <w:rFonts w:ascii="Times New Roman" w:hAnsi="Times New Roman"/>
          <w:sz w:val="24"/>
          <w:szCs w:val="24"/>
        </w:rPr>
        <w:t>42:24:0000000:3184</w:t>
      </w:r>
      <w:r w:rsidR="00CD4AC0">
        <w:rPr>
          <w:rFonts w:ascii="Times New Roman" w:hAnsi="Times New Roman"/>
          <w:sz w:val="24"/>
          <w:szCs w:val="24"/>
        </w:rPr>
        <w:t xml:space="preserve"> </w:t>
      </w:r>
      <w:r w:rsidRPr="00EB3926">
        <w:rPr>
          <w:rFonts w:ascii="Times New Roman" w:hAnsi="Times New Roman"/>
          <w:sz w:val="24"/>
          <w:szCs w:val="24"/>
        </w:rPr>
        <w:t xml:space="preserve">под отдельными объектами недвижимости, построенными (созданными) или строящимися (создаваемыми) на земельном участке с кадастровым номером: </w:t>
      </w:r>
      <w:r w:rsidR="00A06839">
        <w:rPr>
          <w:rFonts w:ascii="Times New Roman" w:hAnsi="Times New Roman"/>
          <w:sz w:val="24"/>
          <w:szCs w:val="24"/>
        </w:rPr>
        <w:t>42:24:0000000:3184</w:t>
      </w:r>
      <w:r w:rsidRPr="00EB3926">
        <w:rPr>
          <w:rFonts w:ascii="Times New Roman" w:hAnsi="Times New Roman"/>
          <w:sz w:val="24"/>
          <w:szCs w:val="24"/>
        </w:rPr>
        <w:t xml:space="preserve">. </w:t>
      </w:r>
      <w:proofErr w:type="gramEnd"/>
    </w:p>
    <w:p w:rsidR="005D3E77" w:rsidRPr="00EB3926" w:rsidRDefault="005D3E77" w:rsidP="00585AC4">
      <w:pPr>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 xml:space="preserve">В случае образования нескольких земельных участков из земельного участка с кадастровым номером: </w:t>
      </w:r>
      <w:r w:rsidR="00A06839">
        <w:rPr>
          <w:rFonts w:ascii="Times New Roman" w:hAnsi="Times New Roman"/>
          <w:sz w:val="24"/>
          <w:szCs w:val="24"/>
        </w:rPr>
        <w:t>42:24:0000000:3184</w:t>
      </w:r>
      <w:r w:rsidRPr="00EB3926">
        <w:rPr>
          <w:rFonts w:ascii="Times New Roman" w:hAnsi="Times New Roman"/>
          <w:sz w:val="24"/>
          <w:szCs w:val="24"/>
        </w:rPr>
        <w:t xml:space="preserve">, участник долевого строительства дает согласие на замену предмета залога (земельного участка) и на перенос записи об ипотеке </w:t>
      </w:r>
      <w:r w:rsidRPr="00EB3926">
        <w:rPr>
          <w:rFonts w:ascii="Times New Roman" w:hAnsi="Times New Roman"/>
          <w:sz w:val="24"/>
          <w:szCs w:val="24"/>
        </w:rPr>
        <w:lastRenderedPageBreak/>
        <w:t xml:space="preserve">на предмет залога с земельного участка с кадастровым номером: </w:t>
      </w:r>
      <w:r w:rsidR="00A06839">
        <w:rPr>
          <w:rFonts w:ascii="Times New Roman" w:hAnsi="Times New Roman"/>
          <w:sz w:val="24"/>
          <w:szCs w:val="24"/>
        </w:rPr>
        <w:t>42:24:0000000:3184</w:t>
      </w:r>
      <w:r w:rsidRPr="00EB3926">
        <w:rPr>
          <w:rFonts w:ascii="Times New Roman" w:hAnsi="Times New Roman"/>
          <w:sz w:val="24"/>
          <w:szCs w:val="24"/>
        </w:rPr>
        <w:t xml:space="preserve"> на земельный участок, образованный из земельного участка с кадастровым номером: </w:t>
      </w:r>
      <w:r w:rsidR="00A06839">
        <w:rPr>
          <w:rFonts w:ascii="Times New Roman" w:hAnsi="Times New Roman"/>
          <w:sz w:val="24"/>
          <w:szCs w:val="24"/>
        </w:rPr>
        <w:t>42:24:0000000:3184</w:t>
      </w:r>
      <w:proofErr w:type="gramEnd"/>
      <w:r w:rsidR="00A06839">
        <w:rPr>
          <w:rFonts w:ascii="Times New Roman" w:hAnsi="Times New Roman"/>
          <w:sz w:val="24"/>
          <w:szCs w:val="24"/>
        </w:rPr>
        <w:t xml:space="preserve"> </w:t>
      </w:r>
      <w:r w:rsidRPr="00EB3926">
        <w:rPr>
          <w:rFonts w:ascii="Times New Roman" w:hAnsi="Times New Roman"/>
          <w:sz w:val="24"/>
          <w:szCs w:val="24"/>
        </w:rPr>
        <w:t>в результате раздела, объединения, перераспределении, выдела.</w:t>
      </w:r>
    </w:p>
    <w:p w:rsidR="005D3E77" w:rsidRPr="00EB3926" w:rsidRDefault="005D3E77" w:rsidP="00585AC4">
      <w:pPr>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4</w:t>
      </w:r>
      <w:r w:rsidRPr="00EB3926">
        <w:rPr>
          <w:rFonts w:ascii="Times New Roman" w:hAnsi="Times New Roman"/>
          <w:sz w:val="24"/>
          <w:szCs w:val="24"/>
        </w:rPr>
        <w:t>. В случае изменения реквизитов Сторон (почтового и юридического адресов, банковских реквизитов и др.),  одна сторона обязана уведомить в письменной форме 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EB3926" w:rsidRDefault="005D3E77"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5</w:t>
      </w:r>
      <w:r w:rsidRPr="00EB3926">
        <w:rPr>
          <w:rFonts w:ascii="Times New Roman" w:hAnsi="Times New Roman"/>
          <w:sz w:val="24"/>
          <w:szCs w:val="24"/>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p>
    <w:p w:rsidR="005D3E77" w:rsidRPr="00EB3926" w:rsidRDefault="005D3E77"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ab/>
      </w:r>
      <w:r w:rsidR="00EB3926" w:rsidRPr="00EB3926">
        <w:rPr>
          <w:rFonts w:ascii="Times New Roman" w:hAnsi="Times New Roman" w:cs="Times New Roman"/>
          <w:sz w:val="24"/>
          <w:szCs w:val="24"/>
        </w:rPr>
        <w:t>7</w:t>
      </w:r>
      <w:r w:rsidRPr="00EB3926">
        <w:rPr>
          <w:rFonts w:ascii="Times New Roman" w:hAnsi="Times New Roman" w:cs="Times New Roman"/>
          <w:sz w:val="24"/>
          <w:szCs w:val="24"/>
        </w:rPr>
        <w:t>.</w:t>
      </w:r>
      <w:r w:rsidR="00D54FE4">
        <w:rPr>
          <w:rFonts w:ascii="Times New Roman" w:hAnsi="Times New Roman" w:cs="Times New Roman"/>
          <w:sz w:val="24"/>
          <w:szCs w:val="24"/>
        </w:rPr>
        <w:t>6</w:t>
      </w:r>
      <w:r w:rsidRPr="00EB3926">
        <w:rPr>
          <w:rFonts w:ascii="Times New Roman" w:hAnsi="Times New Roman" w:cs="Times New Roman"/>
          <w:sz w:val="24"/>
          <w:szCs w:val="24"/>
        </w:rPr>
        <w:t xml:space="preserve">. Официальный сайт Застройщика: </w:t>
      </w:r>
      <w:proofErr w:type="spellStart"/>
      <w:r w:rsidRPr="00EB3926">
        <w:rPr>
          <w:rFonts w:ascii="Times New Roman" w:hAnsi="Times New Roman" w:cs="Times New Roman"/>
          <w:sz w:val="24"/>
          <w:szCs w:val="24"/>
        </w:rPr>
        <w:t>www</w:t>
      </w:r>
      <w:proofErr w:type="spellEnd"/>
      <w:r w:rsidRPr="00EB3926">
        <w:rPr>
          <w:rFonts w:ascii="Times New Roman" w:hAnsi="Times New Roman" w:cs="Times New Roman"/>
          <w:sz w:val="24"/>
          <w:szCs w:val="24"/>
        </w:rPr>
        <w:t>.</w:t>
      </w:r>
      <w:r w:rsidR="00A06839">
        <w:rPr>
          <w:rFonts w:ascii="Times New Roman" w:hAnsi="Times New Roman" w:cs="Times New Roman"/>
          <w:sz w:val="24"/>
          <w:szCs w:val="24"/>
          <w:lang w:val="en-US"/>
        </w:rPr>
        <w:t>k</w:t>
      </w:r>
      <w:r w:rsidRPr="00510D22">
        <w:rPr>
          <w:rFonts w:ascii="Times New Roman" w:hAnsi="Times New Roman" w:cs="Times New Roman"/>
          <w:sz w:val="24"/>
          <w:szCs w:val="24"/>
        </w:rPr>
        <w:t>-kps42.ru</w:t>
      </w:r>
      <w:r w:rsidRPr="00EB3926">
        <w:rPr>
          <w:rFonts w:ascii="Times New Roman" w:hAnsi="Times New Roman" w:cs="Times New Roman"/>
          <w:sz w:val="24"/>
          <w:szCs w:val="24"/>
        </w:rPr>
        <w:t>.</w:t>
      </w:r>
    </w:p>
    <w:p w:rsidR="005D3E77" w:rsidRPr="00EB3926" w:rsidRDefault="005D3E77" w:rsidP="00585AC4">
      <w:pPr>
        <w:pStyle w:val="ConsPlusNormal"/>
        <w:widowControl/>
        <w:ind w:firstLine="708"/>
        <w:jc w:val="both"/>
        <w:rPr>
          <w:rFonts w:ascii="Times New Roman" w:hAnsi="Times New Roman" w:cs="Times New Roman"/>
          <w:sz w:val="24"/>
          <w:szCs w:val="24"/>
        </w:rPr>
      </w:pPr>
    </w:p>
    <w:p w:rsidR="00B20CE1" w:rsidRPr="00EB3926" w:rsidRDefault="00213F35"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Приложения:</w:t>
      </w:r>
    </w:p>
    <w:p w:rsidR="00FF09AE" w:rsidRPr="00EB3926" w:rsidRDefault="00CA3B4A" w:rsidP="00585AC4">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1.</w:t>
      </w:r>
      <w:r w:rsidR="00EB3926" w:rsidRPr="00EB3926">
        <w:rPr>
          <w:rFonts w:ascii="Times New Roman" w:hAnsi="Times New Roman" w:cs="Times New Roman"/>
          <w:sz w:val="24"/>
          <w:szCs w:val="24"/>
        </w:rPr>
        <w:t xml:space="preserve"> </w:t>
      </w:r>
      <w:r w:rsidR="00FF09AE" w:rsidRPr="00EB3926">
        <w:rPr>
          <w:rFonts w:ascii="Times New Roman" w:hAnsi="Times New Roman" w:cs="Times New Roman"/>
          <w:sz w:val="24"/>
          <w:szCs w:val="24"/>
        </w:rPr>
        <w:t>План объекта долевого строительства</w:t>
      </w:r>
    </w:p>
    <w:p w:rsidR="00D42795" w:rsidRPr="00EB3926" w:rsidRDefault="00EB3926"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2</w:t>
      </w:r>
      <w:r w:rsidR="00FF09AE" w:rsidRPr="00EB3926">
        <w:rPr>
          <w:rFonts w:ascii="Times New Roman" w:hAnsi="Times New Roman"/>
          <w:sz w:val="24"/>
          <w:szCs w:val="24"/>
        </w:rPr>
        <w:t xml:space="preserve">. </w:t>
      </w:r>
      <w:r w:rsidRPr="00EB3926">
        <w:rPr>
          <w:rFonts w:ascii="Times New Roman" w:hAnsi="Times New Roman"/>
          <w:sz w:val="24"/>
          <w:szCs w:val="24"/>
        </w:rPr>
        <w:t>Положение</w:t>
      </w:r>
      <w:r w:rsidR="00D42795" w:rsidRPr="00EB3926">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(самоотделка).</w:t>
      </w:r>
    </w:p>
    <w:p w:rsidR="00D42795" w:rsidRPr="00EB3926" w:rsidRDefault="00D42795" w:rsidP="00585AC4">
      <w:pPr>
        <w:pStyle w:val="ConsPlusNormal"/>
        <w:widowControl/>
        <w:ind w:firstLine="0"/>
        <w:jc w:val="both"/>
        <w:rPr>
          <w:rFonts w:ascii="Times New Roman" w:hAnsi="Times New Roman" w:cs="Times New Roman"/>
          <w:sz w:val="24"/>
          <w:szCs w:val="24"/>
        </w:rPr>
      </w:pPr>
    </w:p>
    <w:p w:rsidR="00B20CE1" w:rsidRPr="00EB3926" w:rsidRDefault="00B20CE1" w:rsidP="00585AC4">
      <w:pPr>
        <w:pStyle w:val="a3"/>
        <w:jc w:val="center"/>
        <w:rPr>
          <w:b/>
        </w:rPr>
      </w:pPr>
      <w:r w:rsidRPr="00EB3926">
        <w:rPr>
          <w:b/>
        </w:rPr>
        <w:t>Адреса и реквизиты Сторон:</w:t>
      </w:r>
    </w:p>
    <w:p w:rsidR="003C4018" w:rsidRPr="00EB3926" w:rsidRDefault="003C4018" w:rsidP="00585AC4">
      <w:pPr>
        <w:pStyle w:val="a3"/>
        <w:jc w:val="center"/>
        <w:rPr>
          <w:b/>
        </w:rPr>
      </w:pPr>
    </w:p>
    <w:p w:rsidR="00A51EEB" w:rsidRDefault="00A51EEB" w:rsidP="00585AC4">
      <w:pPr>
        <w:pStyle w:val="a3"/>
        <w:jc w:val="left"/>
        <w:rPr>
          <w:b/>
        </w:rPr>
      </w:pPr>
      <w:r w:rsidRPr="00EB3926">
        <w:rPr>
          <w:b/>
        </w:rPr>
        <w:t>Застройщик</w:t>
      </w:r>
      <w:r w:rsidR="00510D22">
        <w:rPr>
          <w:b/>
        </w:rPr>
        <w:t>:</w:t>
      </w:r>
    </w:p>
    <w:p w:rsidR="00510D22" w:rsidRPr="00EB3926" w:rsidRDefault="00510D22" w:rsidP="00585AC4">
      <w:pPr>
        <w:pStyle w:val="a3"/>
        <w:jc w:val="left"/>
        <w:rPr>
          <w:b/>
        </w:rPr>
      </w:pPr>
    </w:p>
    <w:p w:rsidR="00497BCC" w:rsidRPr="00585AC4" w:rsidRDefault="00585AC4" w:rsidP="00585AC4">
      <w:pPr>
        <w:pStyle w:val="ConsNonformat"/>
        <w:widowControl/>
        <w:ind w:right="0"/>
        <w:jc w:val="both"/>
        <w:rPr>
          <w:rFonts w:ascii="Times New Roman" w:hAnsi="Times New Roman" w:cs="Times New Roman"/>
          <w:sz w:val="24"/>
          <w:szCs w:val="24"/>
        </w:rPr>
      </w:pPr>
      <w:r w:rsidRPr="00585AC4">
        <w:rPr>
          <w:rFonts w:ascii="Times New Roman" w:hAnsi="Times New Roman" w:cs="Times New Roman"/>
          <w:b/>
          <w:sz w:val="24"/>
          <w:szCs w:val="24"/>
        </w:rPr>
        <w:t>Общество с ограниченной ответственностью Специализированный застройщик «Промстрой-Каравелла»</w:t>
      </w:r>
      <w:r w:rsidRPr="00585AC4">
        <w:rPr>
          <w:rFonts w:ascii="Times New Roman" w:hAnsi="Times New Roman" w:cs="Times New Roman"/>
          <w:sz w:val="24"/>
          <w:szCs w:val="24"/>
        </w:rPr>
        <w:t xml:space="preserve">, </w:t>
      </w:r>
      <w:r w:rsidRPr="00585AC4">
        <w:rPr>
          <w:rFonts w:ascii="Times New Roman" w:hAnsi="Times New Roman" w:cs="Times New Roman"/>
          <w:bCs/>
          <w:color w:val="000000"/>
          <w:sz w:val="24"/>
          <w:szCs w:val="24"/>
        </w:rPr>
        <w:t xml:space="preserve">650000, Кемеровская </w:t>
      </w:r>
      <w:proofErr w:type="spellStart"/>
      <w:proofErr w:type="gramStart"/>
      <w:r w:rsidRPr="00585AC4">
        <w:rPr>
          <w:rFonts w:ascii="Times New Roman" w:hAnsi="Times New Roman" w:cs="Times New Roman"/>
          <w:bCs/>
          <w:color w:val="000000"/>
          <w:sz w:val="24"/>
          <w:szCs w:val="24"/>
        </w:rPr>
        <w:t>обл</w:t>
      </w:r>
      <w:proofErr w:type="spellEnd"/>
      <w:proofErr w:type="gramEnd"/>
      <w:r w:rsidRPr="00585AC4">
        <w:rPr>
          <w:rFonts w:ascii="Times New Roman" w:hAnsi="Times New Roman" w:cs="Times New Roman"/>
          <w:bCs/>
          <w:color w:val="000000"/>
          <w:sz w:val="24"/>
          <w:szCs w:val="24"/>
        </w:rPr>
        <w:t xml:space="preserve">, Кемерово г, Дзержинского </w:t>
      </w:r>
      <w:proofErr w:type="spellStart"/>
      <w:r w:rsidRPr="00585AC4">
        <w:rPr>
          <w:rFonts w:ascii="Times New Roman" w:hAnsi="Times New Roman" w:cs="Times New Roman"/>
          <w:bCs/>
          <w:color w:val="000000"/>
          <w:sz w:val="24"/>
          <w:szCs w:val="24"/>
        </w:rPr>
        <w:t>ул</w:t>
      </w:r>
      <w:proofErr w:type="spellEnd"/>
      <w:r w:rsidRPr="00585AC4">
        <w:rPr>
          <w:rFonts w:ascii="Times New Roman" w:hAnsi="Times New Roman" w:cs="Times New Roman"/>
          <w:bCs/>
          <w:color w:val="000000"/>
          <w:sz w:val="24"/>
          <w:szCs w:val="24"/>
        </w:rPr>
        <w:t xml:space="preserve">, дом № 29, офис 48, </w:t>
      </w:r>
      <w:r w:rsidRPr="00585AC4">
        <w:rPr>
          <w:rFonts w:ascii="Times New Roman" w:hAnsi="Times New Roman" w:cs="Times New Roman"/>
          <w:sz w:val="24"/>
          <w:szCs w:val="24"/>
        </w:rPr>
        <w:t xml:space="preserve">ИНН </w:t>
      </w:r>
      <w:r w:rsidRPr="00585AC4">
        <w:rPr>
          <w:rFonts w:ascii="Times New Roman" w:hAnsi="Times New Roman" w:cs="Times New Roman"/>
          <w:bCs/>
          <w:sz w:val="24"/>
          <w:szCs w:val="24"/>
        </w:rPr>
        <w:t xml:space="preserve">4205090958, КПП 420501001, ОГРН 1054205204327, </w:t>
      </w:r>
      <w:r w:rsidRPr="00585AC4">
        <w:rPr>
          <w:rFonts w:ascii="Times New Roman" w:hAnsi="Times New Roman" w:cs="Times New Roman"/>
          <w:sz w:val="24"/>
          <w:szCs w:val="24"/>
        </w:rPr>
        <w:t xml:space="preserve">Расчетный счет </w:t>
      </w:r>
      <w:r w:rsidRPr="00585AC4">
        <w:rPr>
          <w:rFonts w:ascii="Times New Roman" w:hAnsi="Times New Roman" w:cs="Times New Roman"/>
          <w:bCs/>
          <w:sz w:val="24"/>
          <w:szCs w:val="24"/>
        </w:rPr>
        <w:t>40702810712030000791, ФИЛИАЛ "ЦЕНТРАЛЬНЫЙ" БАНКА ВТБ (ПАО) г. Москва, БИК 044525411, к/с 30101810145250000411</w:t>
      </w:r>
    </w:p>
    <w:p w:rsidR="00497BCC" w:rsidRPr="00EB3926" w:rsidRDefault="00497BCC" w:rsidP="00585AC4">
      <w:pPr>
        <w:pStyle w:val="ConsNonformat"/>
        <w:widowControl/>
        <w:ind w:right="0"/>
        <w:jc w:val="both"/>
        <w:rPr>
          <w:rFonts w:ascii="Times New Roman" w:hAnsi="Times New Roman" w:cs="Times New Roman"/>
          <w:sz w:val="24"/>
          <w:szCs w:val="24"/>
        </w:rPr>
      </w:pPr>
    </w:p>
    <w:p w:rsidR="00497BCC" w:rsidRPr="00EB3926" w:rsidRDefault="00497BCC" w:rsidP="00585AC4">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w:t>
      </w:r>
      <w:r w:rsidR="008950DF" w:rsidRPr="00EB3926">
        <w:rPr>
          <w:rFonts w:ascii="Times New Roman" w:hAnsi="Times New Roman" w:cs="Times New Roman"/>
          <w:sz w:val="24"/>
          <w:szCs w:val="24"/>
        </w:rPr>
        <w:t>О.Ю. К</w:t>
      </w:r>
      <w:r w:rsidRPr="00EB3926">
        <w:rPr>
          <w:rFonts w:ascii="Times New Roman" w:hAnsi="Times New Roman" w:cs="Times New Roman"/>
          <w:color w:val="000000"/>
          <w:sz w:val="24"/>
          <w:szCs w:val="24"/>
        </w:rPr>
        <w:t xml:space="preserve">озырев </w:t>
      </w:r>
    </w:p>
    <w:p w:rsidR="005147B8" w:rsidRPr="00EB3926" w:rsidRDefault="005147B8" w:rsidP="00585AC4">
      <w:pPr>
        <w:pStyle w:val="a3"/>
        <w:jc w:val="left"/>
      </w:pPr>
    </w:p>
    <w:p w:rsidR="005147B8" w:rsidRPr="00EB3926" w:rsidRDefault="005147B8" w:rsidP="00585AC4">
      <w:pPr>
        <w:pStyle w:val="a3"/>
        <w:jc w:val="left"/>
      </w:pPr>
    </w:p>
    <w:p w:rsidR="003E2A3E" w:rsidRPr="00EB3926" w:rsidRDefault="003E2A3E" w:rsidP="00585AC4">
      <w:pPr>
        <w:pStyle w:val="a3"/>
        <w:rPr>
          <w:b/>
        </w:rPr>
      </w:pPr>
      <w:r w:rsidRPr="00EB3926">
        <w:rPr>
          <w:b/>
        </w:rPr>
        <w:t>Участник долевого строительства:</w:t>
      </w:r>
    </w:p>
    <w:tbl>
      <w:tblPr>
        <w:tblW w:w="0" w:type="auto"/>
        <w:tblLook w:val="04A0"/>
      </w:tblPr>
      <w:tblGrid>
        <w:gridCol w:w="9571"/>
      </w:tblGrid>
      <w:tr w:rsidR="003E2A3E" w:rsidRPr="00EB3926" w:rsidTr="00142289">
        <w:tc>
          <w:tcPr>
            <w:tcW w:w="9571" w:type="dxa"/>
          </w:tcPr>
          <w:p w:rsidR="003E2A3E" w:rsidRPr="00EB3926" w:rsidRDefault="003E2A3E" w:rsidP="00585AC4">
            <w:pPr>
              <w:tabs>
                <w:tab w:val="left" w:pos="426"/>
              </w:tabs>
              <w:spacing w:after="0" w:line="240" w:lineRule="auto"/>
              <w:jc w:val="both"/>
              <w:rPr>
                <w:rFonts w:ascii="Times New Roman" w:hAnsi="Times New Roman"/>
                <w:sz w:val="24"/>
                <w:szCs w:val="24"/>
              </w:rPr>
            </w:pPr>
          </w:p>
        </w:tc>
      </w:tr>
    </w:tbl>
    <w:p w:rsidR="003E2A3E" w:rsidRPr="00EB3926" w:rsidRDefault="00585AC4" w:rsidP="00585AC4">
      <w:pPr>
        <w:spacing w:after="0" w:line="240" w:lineRule="auto"/>
        <w:jc w:val="both"/>
        <w:rPr>
          <w:rFonts w:ascii="Times New Roman" w:hAnsi="Times New Roman"/>
          <w:sz w:val="24"/>
          <w:szCs w:val="24"/>
        </w:rPr>
      </w:pPr>
      <w:r>
        <w:rPr>
          <w:rFonts w:ascii="Times New Roman" w:hAnsi="Times New Roman"/>
          <w:b/>
          <w:sz w:val="24"/>
          <w:szCs w:val="24"/>
        </w:rPr>
        <w:t xml:space="preserve">Общество с ограниченной ответственностью </w:t>
      </w:r>
      <w:r w:rsidR="003E2A3E" w:rsidRPr="00EB3926">
        <w:rPr>
          <w:rFonts w:ascii="Times New Roman" w:hAnsi="Times New Roman"/>
          <w:b/>
          <w:sz w:val="24"/>
          <w:szCs w:val="24"/>
        </w:rPr>
        <w:t xml:space="preserve">«Промстрой-Каравелла-ЦП», </w:t>
      </w:r>
      <w:r w:rsidR="003E2A3E" w:rsidRPr="00EB3926">
        <w:rPr>
          <w:rFonts w:ascii="Times New Roman" w:hAnsi="Times New Roman"/>
          <w:sz w:val="24"/>
          <w:szCs w:val="24"/>
        </w:rPr>
        <w:t xml:space="preserve">адрес: </w:t>
      </w:r>
      <w:r w:rsidR="003E2A3E" w:rsidRPr="00EB3926">
        <w:rPr>
          <w:rFonts w:ascii="Times New Roman" w:hAnsi="Times New Roman"/>
          <w:bCs/>
          <w:sz w:val="24"/>
          <w:szCs w:val="24"/>
        </w:rPr>
        <w:t>650004, Кемеровская область, г</w:t>
      </w:r>
      <w:proofErr w:type="gramStart"/>
      <w:r w:rsidR="003E2A3E" w:rsidRPr="00EB3926">
        <w:rPr>
          <w:rFonts w:ascii="Times New Roman" w:hAnsi="Times New Roman"/>
          <w:bCs/>
          <w:sz w:val="24"/>
          <w:szCs w:val="24"/>
        </w:rPr>
        <w:t>.К</w:t>
      </w:r>
      <w:proofErr w:type="gramEnd"/>
      <w:r w:rsidR="003E2A3E" w:rsidRPr="00EB3926">
        <w:rPr>
          <w:rFonts w:ascii="Times New Roman" w:hAnsi="Times New Roman"/>
          <w:bCs/>
          <w:sz w:val="24"/>
          <w:szCs w:val="24"/>
        </w:rPr>
        <w:t>емерово, ул.Соборная, д.3, офис 4, р/</w:t>
      </w:r>
      <w:r w:rsidR="003E2A3E" w:rsidRPr="00EB3926">
        <w:rPr>
          <w:rFonts w:ascii="Times New Roman" w:hAnsi="Times New Roman"/>
          <w:bCs/>
          <w:sz w:val="24"/>
          <w:szCs w:val="24"/>
          <w:lang w:val="en-US"/>
        </w:rPr>
        <w:t>c</w:t>
      </w:r>
      <w:r w:rsidR="003E2A3E" w:rsidRPr="00EB3926">
        <w:rPr>
          <w:rFonts w:ascii="Times New Roman" w:hAnsi="Times New Roman"/>
          <w:bCs/>
          <w:sz w:val="24"/>
          <w:szCs w:val="24"/>
        </w:rPr>
        <w:t xml:space="preserve"> 40702810612030000896, ИНН 4205114038, КПП 420501001</w:t>
      </w:r>
      <w:r w:rsidR="003E2A3E" w:rsidRPr="00EB3926">
        <w:rPr>
          <w:rFonts w:ascii="Times New Roman" w:hAnsi="Times New Roman"/>
          <w:sz w:val="24"/>
          <w:szCs w:val="24"/>
        </w:rPr>
        <w:t xml:space="preserve"> </w:t>
      </w:r>
      <w:r w:rsidR="003E2A3E" w:rsidRPr="00EB3926">
        <w:rPr>
          <w:rFonts w:ascii="Times New Roman" w:hAnsi="Times New Roman"/>
          <w:bCs/>
          <w:sz w:val="24"/>
          <w:szCs w:val="24"/>
        </w:rPr>
        <w:t xml:space="preserve"> </w:t>
      </w:r>
      <w:r w:rsidR="003E2A3E" w:rsidRPr="00EB3926">
        <w:rPr>
          <w:rFonts w:ascii="Times New Roman" w:hAnsi="Times New Roman"/>
          <w:sz w:val="24"/>
          <w:szCs w:val="24"/>
        </w:rPr>
        <w:t xml:space="preserve">Филиал Банка ВТБ (ПАО) в г. Красноярске г. Красноярск,  </w:t>
      </w:r>
      <w:r w:rsidR="003E2A3E" w:rsidRPr="00EB3926">
        <w:rPr>
          <w:rFonts w:ascii="Times New Roman" w:hAnsi="Times New Roman"/>
          <w:bCs/>
          <w:sz w:val="24"/>
          <w:szCs w:val="24"/>
        </w:rPr>
        <w:t xml:space="preserve">БИК 040407777, </w:t>
      </w:r>
      <w:r w:rsidR="003E2A3E" w:rsidRPr="00EB3926">
        <w:rPr>
          <w:rFonts w:ascii="Times New Roman" w:hAnsi="Times New Roman"/>
          <w:sz w:val="24"/>
          <w:szCs w:val="24"/>
        </w:rPr>
        <w:t>к/счет  № 30101810200000000777</w:t>
      </w:r>
    </w:p>
    <w:p w:rsidR="003E2A3E" w:rsidRPr="00EB3926" w:rsidRDefault="003E2A3E" w:rsidP="00585AC4">
      <w:pPr>
        <w:spacing w:after="0" w:line="240" w:lineRule="auto"/>
        <w:jc w:val="both"/>
        <w:rPr>
          <w:rFonts w:ascii="Times New Roman" w:hAnsi="Times New Roman"/>
          <w:sz w:val="24"/>
          <w:szCs w:val="24"/>
        </w:rPr>
      </w:pPr>
    </w:p>
    <w:p w:rsidR="003E2A3E" w:rsidRPr="00EB3926" w:rsidRDefault="003E2A3E" w:rsidP="00585AC4">
      <w:pPr>
        <w:spacing w:after="0" w:line="240" w:lineRule="auto"/>
        <w:jc w:val="both"/>
        <w:rPr>
          <w:rFonts w:ascii="Times New Roman" w:hAnsi="Times New Roman"/>
          <w:sz w:val="24"/>
          <w:szCs w:val="24"/>
        </w:rPr>
      </w:pPr>
    </w:p>
    <w:p w:rsidR="003E2A3E" w:rsidRPr="00EB3926" w:rsidRDefault="003E2A3E" w:rsidP="00585AC4">
      <w:pPr>
        <w:spacing w:after="0" w:line="240" w:lineRule="auto"/>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5147B8" w:rsidRPr="00EB3926" w:rsidRDefault="005147B8"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497BCC" w:rsidRPr="00EB3926" w:rsidRDefault="00497BCC"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812A4A" w:rsidRPr="00EB3926" w:rsidRDefault="00812A4A" w:rsidP="00585AC4">
      <w:pPr>
        <w:spacing w:after="0" w:line="240" w:lineRule="auto"/>
        <w:jc w:val="both"/>
        <w:rPr>
          <w:rFonts w:ascii="Times New Roman" w:hAnsi="Times New Roman"/>
          <w:color w:val="FF0000"/>
          <w:sz w:val="24"/>
          <w:szCs w:val="24"/>
        </w:rPr>
      </w:pPr>
    </w:p>
    <w:p w:rsidR="009011E6" w:rsidRPr="004C51A5" w:rsidRDefault="009011E6" w:rsidP="00585AC4">
      <w:pPr>
        <w:spacing w:after="0" w:line="240" w:lineRule="auto"/>
        <w:jc w:val="right"/>
        <w:rPr>
          <w:rFonts w:ascii="Times New Roman" w:hAnsi="Times New Roman"/>
          <w:sz w:val="24"/>
          <w:szCs w:val="24"/>
        </w:rPr>
      </w:pP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1</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00860BD7" w:rsidRPr="00EB3926">
        <w:rPr>
          <w:rFonts w:ascii="Times New Roman" w:eastAsia="Segoe UI Symbol" w:hAnsi="Times New Roman"/>
          <w:sz w:val="24"/>
          <w:szCs w:val="24"/>
        </w:rPr>
        <w:t xml:space="preserve"> </w:t>
      </w:r>
      <w:r w:rsidR="003E2A3E" w:rsidRPr="00EB3926">
        <w:rPr>
          <w:rFonts w:ascii="Times New Roman" w:eastAsia="Segoe UI Symbol" w:hAnsi="Times New Roman"/>
          <w:sz w:val="24"/>
          <w:szCs w:val="24"/>
        </w:rPr>
        <w:t>_____</w:t>
      </w:r>
      <w:r w:rsidR="00F77EB4" w:rsidRPr="00EB3926">
        <w:rPr>
          <w:rFonts w:ascii="Times New Roman" w:hAnsi="Times New Roman"/>
          <w:sz w:val="24"/>
          <w:szCs w:val="24"/>
        </w:rPr>
        <w:t xml:space="preserve"> </w:t>
      </w:r>
      <w:r w:rsidRPr="00EB3926">
        <w:rPr>
          <w:rFonts w:ascii="Times New Roman" w:hAnsi="Times New Roman"/>
          <w:sz w:val="24"/>
          <w:szCs w:val="24"/>
        </w:rPr>
        <w:t>долевого участия</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C66605" w:rsidRPr="00EB3926" w:rsidRDefault="00C66605"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3E2A3E" w:rsidRPr="00EB3926">
        <w:rPr>
          <w:rFonts w:ascii="Times New Roman" w:hAnsi="Times New Roman"/>
          <w:sz w:val="24"/>
          <w:szCs w:val="24"/>
        </w:rPr>
        <w:t>__________</w:t>
      </w:r>
      <w:r w:rsidRPr="00EB3926">
        <w:rPr>
          <w:rFonts w:ascii="Times New Roman" w:hAnsi="Times New Roman"/>
          <w:sz w:val="24"/>
          <w:szCs w:val="24"/>
        </w:rPr>
        <w:t xml:space="preserve"> года</w:t>
      </w:r>
    </w:p>
    <w:p w:rsidR="00C66605" w:rsidRPr="00EB3926" w:rsidRDefault="00C66605" w:rsidP="00585AC4">
      <w:pPr>
        <w:spacing w:after="0" w:line="240" w:lineRule="auto"/>
        <w:jc w:val="both"/>
        <w:rPr>
          <w:rFonts w:ascii="Times New Roman" w:hAnsi="Times New Roman"/>
          <w:sz w:val="24"/>
          <w:szCs w:val="24"/>
        </w:rPr>
      </w:pPr>
    </w:p>
    <w:p w:rsidR="00860BD7" w:rsidRPr="00EB3926" w:rsidRDefault="00860BD7" w:rsidP="00585AC4">
      <w:pPr>
        <w:spacing w:after="0" w:line="240" w:lineRule="auto"/>
        <w:jc w:val="center"/>
        <w:rPr>
          <w:rFonts w:ascii="Times New Roman" w:hAnsi="Times New Roman"/>
          <w:b/>
          <w:color w:val="212121"/>
          <w:spacing w:val="2"/>
          <w:sz w:val="24"/>
          <w:szCs w:val="24"/>
          <w:shd w:val="clear" w:color="auto" w:fill="FFFFFF"/>
        </w:rPr>
      </w:pPr>
      <w:r w:rsidRPr="00EB3926">
        <w:rPr>
          <w:rFonts w:ascii="Times New Roman" w:hAnsi="Times New Roman"/>
          <w:b/>
          <w:color w:val="212121"/>
          <w:spacing w:val="2"/>
          <w:sz w:val="24"/>
          <w:szCs w:val="24"/>
          <w:shd w:val="clear" w:color="auto" w:fill="FFFFFF"/>
        </w:rPr>
        <w:t>Кемеровская область</w:t>
      </w:r>
      <w:r w:rsidR="00366811" w:rsidRPr="00EB3926">
        <w:rPr>
          <w:rFonts w:ascii="Times New Roman" w:hAnsi="Times New Roman"/>
          <w:b/>
          <w:color w:val="212121"/>
          <w:spacing w:val="2"/>
          <w:sz w:val="24"/>
          <w:szCs w:val="24"/>
          <w:shd w:val="clear" w:color="auto" w:fill="FFFFFF"/>
        </w:rPr>
        <w:t>-Кузбасс</w:t>
      </w:r>
      <w:r w:rsidRPr="00EB3926">
        <w:rPr>
          <w:rFonts w:ascii="Times New Roman" w:hAnsi="Times New Roman"/>
          <w:b/>
          <w:color w:val="212121"/>
          <w:spacing w:val="2"/>
          <w:sz w:val="24"/>
          <w:szCs w:val="24"/>
          <w:shd w:val="clear" w:color="auto" w:fill="FFFFFF"/>
        </w:rPr>
        <w:t>, г.</w:t>
      </w:r>
      <w:r w:rsidR="00DC5C96" w:rsidRPr="00EB3926">
        <w:rPr>
          <w:rFonts w:ascii="Times New Roman" w:hAnsi="Times New Roman"/>
          <w:b/>
          <w:color w:val="212121"/>
          <w:spacing w:val="2"/>
          <w:sz w:val="24"/>
          <w:szCs w:val="24"/>
          <w:shd w:val="clear" w:color="auto" w:fill="FFFFFF"/>
        </w:rPr>
        <w:t xml:space="preserve"> </w:t>
      </w:r>
      <w:r w:rsidRPr="00EB3926">
        <w:rPr>
          <w:rFonts w:ascii="Times New Roman" w:hAnsi="Times New Roman"/>
          <w:b/>
          <w:color w:val="212121"/>
          <w:spacing w:val="2"/>
          <w:sz w:val="24"/>
          <w:szCs w:val="24"/>
          <w:shd w:val="clear" w:color="auto" w:fill="FFFFFF"/>
        </w:rPr>
        <w:t xml:space="preserve">Кемерово, </w:t>
      </w:r>
      <w:r w:rsidR="009011E6" w:rsidRPr="009011E6">
        <w:rPr>
          <w:rFonts w:ascii="Times New Roman" w:hAnsi="Times New Roman"/>
          <w:b/>
          <w:color w:val="212121"/>
          <w:spacing w:val="2"/>
          <w:sz w:val="24"/>
          <w:szCs w:val="24"/>
          <w:shd w:val="clear" w:color="auto" w:fill="FFFFFF"/>
        </w:rPr>
        <w:t>____________</w:t>
      </w:r>
      <w:r w:rsidRPr="00EB3926">
        <w:rPr>
          <w:rFonts w:ascii="Times New Roman" w:hAnsi="Times New Roman"/>
          <w:b/>
          <w:color w:val="212121"/>
          <w:spacing w:val="2"/>
          <w:sz w:val="24"/>
          <w:szCs w:val="24"/>
          <w:shd w:val="clear" w:color="auto" w:fill="FFFFFF"/>
        </w:rPr>
        <w:t>.</w:t>
      </w:r>
    </w:p>
    <w:p w:rsidR="00860BD7" w:rsidRPr="00EB3926" w:rsidRDefault="00860BD7" w:rsidP="00585AC4">
      <w:pPr>
        <w:spacing w:after="0" w:line="240" w:lineRule="auto"/>
        <w:jc w:val="center"/>
        <w:rPr>
          <w:rFonts w:ascii="Times New Roman" w:hAnsi="Times New Roman"/>
          <w:sz w:val="24"/>
          <w:szCs w:val="24"/>
        </w:rPr>
      </w:pPr>
      <w:r w:rsidRPr="00EB3926">
        <w:rPr>
          <w:rFonts w:ascii="Times New Roman" w:hAnsi="Times New Roman"/>
          <w:sz w:val="24"/>
          <w:szCs w:val="24"/>
        </w:rPr>
        <w:t xml:space="preserve">жилой дом, расположенный на земельном участке общей площадью  </w:t>
      </w:r>
    </w:p>
    <w:p w:rsidR="00860BD7" w:rsidRPr="00EB3926" w:rsidRDefault="009011E6" w:rsidP="00585AC4">
      <w:pPr>
        <w:spacing w:after="0" w:line="240" w:lineRule="auto"/>
        <w:jc w:val="center"/>
        <w:rPr>
          <w:rFonts w:ascii="Times New Roman" w:hAnsi="Times New Roman"/>
          <w:sz w:val="24"/>
          <w:szCs w:val="24"/>
        </w:rPr>
      </w:pPr>
      <w:r w:rsidRPr="009011E6">
        <w:rPr>
          <w:rFonts w:ascii="Times New Roman" w:hAnsi="Times New Roman"/>
          <w:color w:val="212121"/>
          <w:spacing w:val="2"/>
          <w:sz w:val="24"/>
          <w:szCs w:val="24"/>
          <w:shd w:val="clear" w:color="auto" w:fill="FFFFFF"/>
        </w:rPr>
        <w:t>________</w:t>
      </w:r>
      <w:r w:rsidR="00860BD7" w:rsidRPr="00EB3926">
        <w:rPr>
          <w:rFonts w:ascii="Times New Roman" w:hAnsi="Times New Roman"/>
          <w:color w:val="212121"/>
          <w:spacing w:val="2"/>
          <w:sz w:val="24"/>
          <w:szCs w:val="24"/>
          <w:shd w:val="clear" w:color="auto" w:fill="FFFFFF"/>
        </w:rPr>
        <w:t xml:space="preserve"> </w:t>
      </w:r>
      <w:r w:rsidR="00860BD7" w:rsidRPr="00EB3926">
        <w:rPr>
          <w:rFonts w:ascii="Times New Roman" w:hAnsi="Times New Roman"/>
          <w:sz w:val="24"/>
          <w:szCs w:val="24"/>
        </w:rPr>
        <w:t>кв</w:t>
      </w:r>
      <w:proofErr w:type="gramStart"/>
      <w:r w:rsidR="00860BD7" w:rsidRPr="00EB3926">
        <w:rPr>
          <w:rFonts w:ascii="Times New Roman" w:hAnsi="Times New Roman"/>
          <w:sz w:val="24"/>
          <w:szCs w:val="24"/>
        </w:rPr>
        <w:t>.м</w:t>
      </w:r>
      <w:proofErr w:type="gramEnd"/>
      <w:r w:rsidR="00860BD7" w:rsidRPr="00EB3926">
        <w:rPr>
          <w:rFonts w:ascii="Times New Roman" w:hAnsi="Times New Roman"/>
          <w:sz w:val="24"/>
          <w:szCs w:val="24"/>
        </w:rPr>
        <w:t xml:space="preserve"> с кадастровым номером </w:t>
      </w:r>
      <w:r w:rsidR="008F493A">
        <w:rPr>
          <w:rFonts w:ascii="Times New Roman" w:hAnsi="Times New Roman"/>
          <w:sz w:val="24"/>
          <w:szCs w:val="24"/>
        </w:rPr>
        <w:t>42:04:0208001:2071</w:t>
      </w:r>
    </w:p>
    <w:p w:rsidR="00C66605" w:rsidRPr="00EB3926" w:rsidRDefault="00C66605" w:rsidP="00585AC4">
      <w:pPr>
        <w:spacing w:after="0" w:line="240" w:lineRule="auto"/>
        <w:rPr>
          <w:rFonts w:ascii="Times New Roman" w:hAnsi="Times New Roman"/>
          <w:sz w:val="24"/>
          <w:szCs w:val="24"/>
        </w:rPr>
      </w:pPr>
    </w:p>
    <w:p w:rsidR="00C66605" w:rsidRPr="00EB3926" w:rsidRDefault="00C66605" w:rsidP="00585AC4">
      <w:pPr>
        <w:spacing w:after="0" w:line="240" w:lineRule="auto"/>
        <w:jc w:val="center"/>
        <w:rPr>
          <w:rFonts w:ascii="Times New Roman" w:hAnsi="Times New Roman"/>
          <w:sz w:val="24"/>
          <w:szCs w:val="24"/>
        </w:rPr>
      </w:pPr>
      <w:r w:rsidRPr="00EB3926">
        <w:rPr>
          <w:rFonts w:ascii="Times New Roman" w:hAnsi="Times New Roman"/>
          <w:b/>
          <w:color w:val="212121"/>
          <w:spacing w:val="2"/>
          <w:sz w:val="24"/>
          <w:szCs w:val="24"/>
          <w:shd w:val="clear" w:color="auto" w:fill="FFFFFF"/>
        </w:rPr>
        <w:t xml:space="preserve"> </w:t>
      </w:r>
    </w:p>
    <w:p w:rsidR="00475047" w:rsidRPr="00EB3926" w:rsidRDefault="00F77EB4" w:rsidP="00585AC4">
      <w:pPr>
        <w:spacing w:after="0" w:line="240" w:lineRule="auto"/>
        <w:jc w:val="center"/>
        <w:rPr>
          <w:rFonts w:ascii="Times New Roman" w:hAnsi="Times New Roman"/>
          <w:b/>
          <w:sz w:val="24"/>
          <w:szCs w:val="24"/>
          <w:u w:val="single"/>
        </w:rPr>
      </w:pPr>
      <w:r w:rsidRPr="00EB3926">
        <w:rPr>
          <w:rFonts w:ascii="Times New Roman" w:hAnsi="Times New Roman"/>
          <w:b/>
          <w:sz w:val="24"/>
          <w:szCs w:val="24"/>
          <w:u w:val="single"/>
        </w:rPr>
        <w:t xml:space="preserve">квартира №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этаж</w:t>
      </w:r>
      <w:r w:rsidR="00DC5C96" w:rsidRPr="00EB3926">
        <w:rPr>
          <w:rFonts w:ascii="Times New Roman" w:hAnsi="Times New Roman"/>
          <w:b/>
          <w:sz w:val="24"/>
          <w:szCs w:val="24"/>
          <w:u w:val="single"/>
        </w:rPr>
        <w:t xml:space="preserve">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подъезд № </w:t>
      </w:r>
      <w:r w:rsidR="003E2A3E" w:rsidRPr="00EB3926">
        <w:rPr>
          <w:rFonts w:ascii="Times New Roman" w:hAnsi="Times New Roman"/>
          <w:b/>
          <w:sz w:val="24"/>
          <w:szCs w:val="24"/>
          <w:u w:val="single"/>
        </w:rPr>
        <w:t>__</w:t>
      </w:r>
    </w:p>
    <w:p w:rsidR="00475047" w:rsidRPr="00EB3926" w:rsidRDefault="00475047" w:rsidP="00585AC4">
      <w:pPr>
        <w:spacing w:after="0" w:line="240" w:lineRule="auto"/>
        <w:rPr>
          <w:rFonts w:ascii="Times New Roman" w:hAnsi="Times New Roman"/>
          <w:b/>
          <w:sz w:val="24"/>
          <w:szCs w:val="24"/>
          <w:u w:val="single"/>
        </w:rPr>
      </w:pPr>
    </w:p>
    <w:p w:rsidR="00475047" w:rsidRPr="00EB3926" w:rsidRDefault="00475047" w:rsidP="00585AC4">
      <w:pPr>
        <w:spacing w:after="0" w:line="240" w:lineRule="auto"/>
        <w:jc w:val="center"/>
        <w:rPr>
          <w:rFonts w:ascii="Times New Roman" w:hAnsi="Times New Roman"/>
          <w:b/>
          <w:sz w:val="24"/>
          <w:szCs w:val="24"/>
          <w:u w:val="single"/>
        </w:rPr>
      </w:pPr>
    </w:p>
    <w:p w:rsidR="00475047" w:rsidRPr="00EB3926" w:rsidRDefault="00475047" w:rsidP="00585AC4">
      <w:pPr>
        <w:spacing w:after="0" w:line="240" w:lineRule="auto"/>
        <w:rPr>
          <w:rFonts w:ascii="Times New Roman" w:hAnsi="Times New Roman"/>
          <w:b/>
          <w:sz w:val="24"/>
          <w:szCs w:val="24"/>
          <w:u w:val="single"/>
        </w:rPr>
      </w:pPr>
    </w:p>
    <w:p w:rsidR="00475047" w:rsidRPr="00EB3926" w:rsidRDefault="00475047" w:rsidP="00585AC4">
      <w:pPr>
        <w:spacing w:after="0" w:line="240" w:lineRule="auto"/>
        <w:jc w:val="center"/>
        <w:rPr>
          <w:rFonts w:ascii="Times New Roman" w:hAnsi="Times New Roman"/>
          <w:b/>
          <w:sz w:val="24"/>
          <w:szCs w:val="24"/>
          <w:u w:val="single"/>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jc w:val="right"/>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rPr>
          <w:rFonts w:ascii="Times New Roman" w:hAnsi="Times New Roman"/>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366811" w:rsidRPr="00EB3926" w:rsidRDefault="00366811" w:rsidP="00585AC4">
      <w:pPr>
        <w:spacing w:after="0" w:line="240" w:lineRule="auto"/>
        <w:jc w:val="both"/>
        <w:rPr>
          <w:rFonts w:ascii="Times New Roman" w:hAnsi="Times New Roman"/>
          <w:color w:val="FF0000"/>
          <w:sz w:val="24"/>
          <w:szCs w:val="24"/>
        </w:rPr>
      </w:pPr>
    </w:p>
    <w:p w:rsidR="00475047" w:rsidRPr="00EB3926" w:rsidRDefault="00475047" w:rsidP="00585AC4">
      <w:pPr>
        <w:spacing w:after="0" w:line="240" w:lineRule="auto"/>
        <w:rPr>
          <w:rFonts w:ascii="Times New Roman" w:hAnsi="Times New Roman"/>
          <w:b/>
          <w:sz w:val="24"/>
          <w:szCs w:val="24"/>
        </w:rPr>
      </w:pPr>
    </w:p>
    <w:p w:rsidR="009011E6" w:rsidRDefault="009011E6" w:rsidP="009011E6">
      <w:pPr>
        <w:pStyle w:val="a3"/>
        <w:jc w:val="left"/>
        <w:rPr>
          <w:b/>
        </w:rPr>
      </w:pPr>
      <w:r w:rsidRPr="00EB3926">
        <w:rPr>
          <w:b/>
        </w:rPr>
        <w:t>Застройщик</w:t>
      </w:r>
      <w:r>
        <w:rPr>
          <w:b/>
        </w:rPr>
        <w:t>:</w:t>
      </w:r>
    </w:p>
    <w:p w:rsidR="009011E6" w:rsidRPr="00EB3926" w:rsidRDefault="009011E6" w:rsidP="009011E6">
      <w:pPr>
        <w:pStyle w:val="a3"/>
        <w:jc w:val="left"/>
        <w:rPr>
          <w:b/>
        </w:rPr>
      </w:pPr>
    </w:p>
    <w:p w:rsidR="009011E6" w:rsidRPr="00585AC4" w:rsidRDefault="009011E6" w:rsidP="009011E6">
      <w:pPr>
        <w:pStyle w:val="ConsNonformat"/>
        <w:widowControl/>
        <w:ind w:right="0"/>
        <w:jc w:val="both"/>
        <w:rPr>
          <w:rFonts w:ascii="Times New Roman" w:hAnsi="Times New Roman" w:cs="Times New Roman"/>
          <w:sz w:val="24"/>
          <w:szCs w:val="24"/>
        </w:rPr>
      </w:pPr>
      <w:r w:rsidRPr="00585AC4">
        <w:rPr>
          <w:rFonts w:ascii="Times New Roman" w:hAnsi="Times New Roman" w:cs="Times New Roman"/>
          <w:b/>
          <w:sz w:val="24"/>
          <w:szCs w:val="24"/>
        </w:rPr>
        <w:t>Общество с ограниченной ответственностью Специализированный застройщик «Промстрой-Каравелла»</w:t>
      </w:r>
      <w:r w:rsidRPr="00585AC4">
        <w:rPr>
          <w:rFonts w:ascii="Times New Roman" w:hAnsi="Times New Roman" w:cs="Times New Roman"/>
          <w:sz w:val="24"/>
          <w:szCs w:val="24"/>
        </w:rPr>
        <w:t xml:space="preserve">, </w:t>
      </w:r>
      <w:r w:rsidRPr="00585AC4">
        <w:rPr>
          <w:rFonts w:ascii="Times New Roman" w:hAnsi="Times New Roman" w:cs="Times New Roman"/>
          <w:bCs/>
          <w:color w:val="000000"/>
          <w:sz w:val="24"/>
          <w:szCs w:val="24"/>
        </w:rPr>
        <w:t xml:space="preserve">650000, Кемеровская </w:t>
      </w:r>
      <w:proofErr w:type="spellStart"/>
      <w:proofErr w:type="gramStart"/>
      <w:r w:rsidRPr="00585AC4">
        <w:rPr>
          <w:rFonts w:ascii="Times New Roman" w:hAnsi="Times New Roman" w:cs="Times New Roman"/>
          <w:bCs/>
          <w:color w:val="000000"/>
          <w:sz w:val="24"/>
          <w:szCs w:val="24"/>
        </w:rPr>
        <w:t>обл</w:t>
      </w:r>
      <w:proofErr w:type="spellEnd"/>
      <w:proofErr w:type="gramEnd"/>
      <w:r w:rsidRPr="00585AC4">
        <w:rPr>
          <w:rFonts w:ascii="Times New Roman" w:hAnsi="Times New Roman" w:cs="Times New Roman"/>
          <w:bCs/>
          <w:color w:val="000000"/>
          <w:sz w:val="24"/>
          <w:szCs w:val="24"/>
        </w:rPr>
        <w:t xml:space="preserve">, Кемерово г, Дзержинского </w:t>
      </w:r>
      <w:proofErr w:type="spellStart"/>
      <w:r w:rsidRPr="00585AC4">
        <w:rPr>
          <w:rFonts w:ascii="Times New Roman" w:hAnsi="Times New Roman" w:cs="Times New Roman"/>
          <w:bCs/>
          <w:color w:val="000000"/>
          <w:sz w:val="24"/>
          <w:szCs w:val="24"/>
        </w:rPr>
        <w:t>ул</w:t>
      </w:r>
      <w:proofErr w:type="spellEnd"/>
      <w:r w:rsidRPr="00585AC4">
        <w:rPr>
          <w:rFonts w:ascii="Times New Roman" w:hAnsi="Times New Roman" w:cs="Times New Roman"/>
          <w:bCs/>
          <w:color w:val="000000"/>
          <w:sz w:val="24"/>
          <w:szCs w:val="24"/>
        </w:rPr>
        <w:t xml:space="preserve">, дом № 29, офис 48, </w:t>
      </w:r>
      <w:r w:rsidRPr="00585AC4">
        <w:rPr>
          <w:rFonts w:ascii="Times New Roman" w:hAnsi="Times New Roman" w:cs="Times New Roman"/>
          <w:sz w:val="24"/>
          <w:szCs w:val="24"/>
        </w:rPr>
        <w:t xml:space="preserve">ИНН </w:t>
      </w:r>
      <w:r w:rsidRPr="00585AC4">
        <w:rPr>
          <w:rFonts w:ascii="Times New Roman" w:hAnsi="Times New Roman" w:cs="Times New Roman"/>
          <w:bCs/>
          <w:sz w:val="24"/>
          <w:szCs w:val="24"/>
        </w:rPr>
        <w:t xml:space="preserve">4205090958, КПП 420501001, ОГРН 1054205204327, </w:t>
      </w:r>
      <w:r w:rsidRPr="00585AC4">
        <w:rPr>
          <w:rFonts w:ascii="Times New Roman" w:hAnsi="Times New Roman" w:cs="Times New Roman"/>
          <w:sz w:val="24"/>
          <w:szCs w:val="24"/>
        </w:rPr>
        <w:t xml:space="preserve">Расчетный счет </w:t>
      </w:r>
      <w:r w:rsidRPr="00585AC4">
        <w:rPr>
          <w:rFonts w:ascii="Times New Roman" w:hAnsi="Times New Roman" w:cs="Times New Roman"/>
          <w:bCs/>
          <w:sz w:val="24"/>
          <w:szCs w:val="24"/>
        </w:rPr>
        <w:t>40702810712030000791, ФИЛИАЛ "ЦЕНТРАЛЬНЫЙ" БАНКА ВТБ (ПАО) г. Москва, БИК 044525411, к/с 30101810145250000411</w:t>
      </w:r>
    </w:p>
    <w:p w:rsidR="009011E6" w:rsidRPr="00EB3926" w:rsidRDefault="009011E6" w:rsidP="009011E6">
      <w:pPr>
        <w:pStyle w:val="ConsNonformat"/>
        <w:widowControl/>
        <w:ind w:right="0"/>
        <w:jc w:val="both"/>
        <w:rPr>
          <w:rFonts w:ascii="Times New Roman" w:hAnsi="Times New Roman" w:cs="Times New Roman"/>
          <w:sz w:val="24"/>
          <w:szCs w:val="24"/>
        </w:rPr>
      </w:pPr>
    </w:p>
    <w:p w:rsidR="009011E6" w:rsidRPr="00EB3926" w:rsidRDefault="009011E6" w:rsidP="009011E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___________________О.Ю. К</w:t>
      </w:r>
      <w:r w:rsidRPr="00EB3926">
        <w:rPr>
          <w:rFonts w:ascii="Times New Roman" w:hAnsi="Times New Roman" w:cs="Times New Roman"/>
          <w:color w:val="000000"/>
          <w:sz w:val="24"/>
          <w:szCs w:val="24"/>
        </w:rPr>
        <w:t xml:space="preserve">озырев </w:t>
      </w:r>
    </w:p>
    <w:p w:rsidR="009011E6" w:rsidRPr="00EB3926" w:rsidRDefault="009011E6" w:rsidP="009011E6">
      <w:pPr>
        <w:pStyle w:val="a3"/>
        <w:jc w:val="left"/>
      </w:pPr>
    </w:p>
    <w:p w:rsidR="009011E6" w:rsidRPr="00EB3926" w:rsidRDefault="009011E6" w:rsidP="009011E6">
      <w:pPr>
        <w:pStyle w:val="a3"/>
        <w:jc w:val="left"/>
      </w:pPr>
    </w:p>
    <w:p w:rsidR="009011E6" w:rsidRPr="00EB3926" w:rsidRDefault="009011E6" w:rsidP="009011E6">
      <w:pPr>
        <w:pStyle w:val="a3"/>
        <w:rPr>
          <w:b/>
        </w:rPr>
      </w:pPr>
      <w:r w:rsidRPr="00EB3926">
        <w:rPr>
          <w:b/>
        </w:rPr>
        <w:t>Участник долевого строительства:</w:t>
      </w:r>
    </w:p>
    <w:tbl>
      <w:tblPr>
        <w:tblW w:w="0" w:type="auto"/>
        <w:tblLook w:val="04A0"/>
      </w:tblPr>
      <w:tblGrid>
        <w:gridCol w:w="9571"/>
      </w:tblGrid>
      <w:tr w:rsidR="009011E6" w:rsidRPr="00EB3926" w:rsidTr="00506948">
        <w:tc>
          <w:tcPr>
            <w:tcW w:w="9571" w:type="dxa"/>
          </w:tcPr>
          <w:p w:rsidR="009011E6" w:rsidRPr="00EB3926" w:rsidRDefault="009011E6" w:rsidP="00506948">
            <w:pPr>
              <w:tabs>
                <w:tab w:val="left" w:pos="426"/>
              </w:tabs>
              <w:spacing w:after="0" w:line="240" w:lineRule="auto"/>
              <w:jc w:val="both"/>
              <w:rPr>
                <w:rFonts w:ascii="Times New Roman" w:hAnsi="Times New Roman"/>
                <w:sz w:val="24"/>
                <w:szCs w:val="24"/>
              </w:rPr>
            </w:pPr>
          </w:p>
        </w:tc>
      </w:tr>
    </w:tbl>
    <w:p w:rsidR="009011E6" w:rsidRPr="00EB3926" w:rsidRDefault="009011E6" w:rsidP="009011E6">
      <w:pPr>
        <w:spacing w:after="0" w:line="240" w:lineRule="auto"/>
        <w:jc w:val="both"/>
        <w:rPr>
          <w:rFonts w:ascii="Times New Roman" w:hAnsi="Times New Roman"/>
          <w:sz w:val="24"/>
          <w:szCs w:val="24"/>
        </w:rPr>
      </w:pPr>
      <w:r>
        <w:rPr>
          <w:rFonts w:ascii="Times New Roman" w:hAnsi="Times New Roman"/>
          <w:b/>
          <w:sz w:val="24"/>
          <w:szCs w:val="24"/>
        </w:rPr>
        <w:t xml:space="preserve">Общество с ограниченной ответственностью </w:t>
      </w:r>
      <w:r w:rsidRPr="00EB3926">
        <w:rPr>
          <w:rFonts w:ascii="Times New Roman" w:hAnsi="Times New Roman"/>
          <w:b/>
          <w:sz w:val="24"/>
          <w:szCs w:val="24"/>
        </w:rPr>
        <w:t xml:space="preserve">«Промстрой-Каравелла-ЦП», </w:t>
      </w:r>
      <w:r w:rsidRPr="00EB3926">
        <w:rPr>
          <w:rFonts w:ascii="Times New Roman" w:hAnsi="Times New Roman"/>
          <w:sz w:val="24"/>
          <w:szCs w:val="24"/>
        </w:rPr>
        <w:t xml:space="preserve">адрес: </w:t>
      </w:r>
      <w:r w:rsidRPr="00EB3926">
        <w:rPr>
          <w:rFonts w:ascii="Times New Roman" w:hAnsi="Times New Roman"/>
          <w:bCs/>
          <w:sz w:val="24"/>
          <w:szCs w:val="24"/>
        </w:rPr>
        <w:t>650004, Кемеровская область, г</w:t>
      </w:r>
      <w:proofErr w:type="gramStart"/>
      <w:r w:rsidRPr="00EB3926">
        <w:rPr>
          <w:rFonts w:ascii="Times New Roman" w:hAnsi="Times New Roman"/>
          <w:bCs/>
          <w:sz w:val="24"/>
          <w:szCs w:val="24"/>
        </w:rPr>
        <w:t>.К</w:t>
      </w:r>
      <w:proofErr w:type="gramEnd"/>
      <w:r w:rsidRPr="00EB3926">
        <w:rPr>
          <w:rFonts w:ascii="Times New Roman" w:hAnsi="Times New Roman"/>
          <w:bCs/>
          <w:sz w:val="24"/>
          <w:szCs w:val="24"/>
        </w:rPr>
        <w:t>емерово, ул.Соборная, д.3, офис 4, р/</w:t>
      </w:r>
      <w:r w:rsidRPr="00EB3926">
        <w:rPr>
          <w:rFonts w:ascii="Times New Roman" w:hAnsi="Times New Roman"/>
          <w:bCs/>
          <w:sz w:val="24"/>
          <w:szCs w:val="24"/>
          <w:lang w:val="en-US"/>
        </w:rPr>
        <w:t>c</w:t>
      </w:r>
      <w:r w:rsidRPr="00EB3926">
        <w:rPr>
          <w:rFonts w:ascii="Times New Roman" w:hAnsi="Times New Roman"/>
          <w:bCs/>
          <w:sz w:val="24"/>
          <w:szCs w:val="24"/>
        </w:rPr>
        <w:t xml:space="preserve"> 40702810612030000896, ИНН 4205114038, КПП 420501001</w:t>
      </w:r>
      <w:r w:rsidRPr="00EB3926">
        <w:rPr>
          <w:rFonts w:ascii="Times New Roman" w:hAnsi="Times New Roman"/>
          <w:sz w:val="24"/>
          <w:szCs w:val="24"/>
        </w:rPr>
        <w:t xml:space="preserve"> </w:t>
      </w:r>
      <w:r w:rsidRPr="00EB3926">
        <w:rPr>
          <w:rFonts w:ascii="Times New Roman" w:hAnsi="Times New Roman"/>
          <w:bCs/>
          <w:sz w:val="24"/>
          <w:szCs w:val="24"/>
        </w:rPr>
        <w:t xml:space="preserve"> </w:t>
      </w:r>
      <w:r w:rsidRPr="00EB3926">
        <w:rPr>
          <w:rFonts w:ascii="Times New Roman" w:hAnsi="Times New Roman"/>
          <w:sz w:val="24"/>
          <w:szCs w:val="24"/>
        </w:rPr>
        <w:t xml:space="preserve">Филиал Банка ВТБ (ПАО) в г. Красноярске г. Красноярск,  </w:t>
      </w:r>
      <w:r w:rsidRPr="00EB3926">
        <w:rPr>
          <w:rFonts w:ascii="Times New Roman" w:hAnsi="Times New Roman"/>
          <w:bCs/>
          <w:sz w:val="24"/>
          <w:szCs w:val="24"/>
        </w:rPr>
        <w:t xml:space="preserve">БИК 040407777, </w:t>
      </w:r>
      <w:r w:rsidRPr="00EB3926">
        <w:rPr>
          <w:rFonts w:ascii="Times New Roman" w:hAnsi="Times New Roman"/>
          <w:sz w:val="24"/>
          <w:szCs w:val="24"/>
        </w:rPr>
        <w:t>к/счет  № 30101810200000000777</w:t>
      </w:r>
    </w:p>
    <w:p w:rsidR="009011E6" w:rsidRPr="00EB3926" w:rsidRDefault="009011E6" w:rsidP="009011E6">
      <w:pPr>
        <w:spacing w:after="0" w:line="240" w:lineRule="auto"/>
        <w:jc w:val="both"/>
        <w:rPr>
          <w:rFonts w:ascii="Times New Roman" w:hAnsi="Times New Roman"/>
          <w:sz w:val="24"/>
          <w:szCs w:val="24"/>
        </w:rPr>
      </w:pPr>
    </w:p>
    <w:p w:rsidR="009011E6" w:rsidRPr="00EB3926" w:rsidRDefault="009011E6" w:rsidP="009011E6">
      <w:pPr>
        <w:spacing w:after="0" w:line="240" w:lineRule="auto"/>
        <w:jc w:val="both"/>
        <w:rPr>
          <w:rFonts w:ascii="Times New Roman" w:hAnsi="Times New Roman"/>
          <w:sz w:val="24"/>
          <w:szCs w:val="24"/>
        </w:rPr>
      </w:pPr>
    </w:p>
    <w:p w:rsidR="009011E6" w:rsidRPr="00EB3926" w:rsidRDefault="009011E6" w:rsidP="009011E6">
      <w:pPr>
        <w:spacing w:after="0" w:line="240" w:lineRule="auto"/>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9011E6" w:rsidRPr="00EB3926" w:rsidRDefault="009011E6" w:rsidP="009011E6">
      <w:pPr>
        <w:spacing w:after="0" w:line="240" w:lineRule="auto"/>
        <w:jc w:val="both"/>
        <w:rPr>
          <w:rFonts w:ascii="Times New Roman" w:hAnsi="Times New Roman"/>
          <w:color w:val="FF0000"/>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812A4A" w:rsidRPr="00EB3926" w:rsidRDefault="00812A4A" w:rsidP="00585AC4">
      <w:pPr>
        <w:spacing w:after="0" w:line="240" w:lineRule="auto"/>
        <w:jc w:val="right"/>
        <w:rPr>
          <w:rFonts w:ascii="Times New Roman" w:hAnsi="Times New Roman"/>
          <w:sz w:val="24"/>
          <w:szCs w:val="24"/>
        </w:rPr>
      </w:pPr>
    </w:p>
    <w:p w:rsidR="00812A4A" w:rsidRPr="00EB3926" w:rsidRDefault="00812A4A" w:rsidP="00585AC4">
      <w:pPr>
        <w:spacing w:after="0" w:line="240" w:lineRule="auto"/>
        <w:jc w:val="right"/>
        <w:rPr>
          <w:rFonts w:ascii="Times New Roman" w:hAnsi="Times New Roman"/>
          <w:sz w:val="24"/>
          <w:szCs w:val="24"/>
        </w:rPr>
      </w:pPr>
    </w:p>
    <w:p w:rsidR="005D3E77" w:rsidRPr="00EB3926" w:rsidRDefault="005D3E77" w:rsidP="00585AC4">
      <w:pPr>
        <w:spacing w:after="0" w:line="240" w:lineRule="auto"/>
        <w:jc w:val="right"/>
        <w:rPr>
          <w:rFonts w:ascii="Times New Roman" w:hAnsi="Times New Roman"/>
          <w:sz w:val="24"/>
          <w:szCs w:val="24"/>
        </w:rPr>
      </w:pPr>
    </w:p>
    <w:p w:rsidR="00EB3926" w:rsidRDefault="00EB3926" w:rsidP="00585AC4">
      <w:pPr>
        <w:spacing w:after="0" w:line="240" w:lineRule="auto"/>
        <w:jc w:val="right"/>
        <w:rPr>
          <w:rFonts w:ascii="Times New Roman" w:hAnsi="Times New Roman"/>
          <w:sz w:val="24"/>
          <w:szCs w:val="24"/>
        </w:rPr>
      </w:pPr>
    </w:p>
    <w:p w:rsidR="004148A7" w:rsidRPr="00EB3926" w:rsidRDefault="004148A7"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2</w:t>
      </w:r>
    </w:p>
    <w:p w:rsidR="004148A7" w:rsidRPr="00EB3926" w:rsidRDefault="004148A7"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EB3926" w:rsidRPr="00EB3926">
        <w:rPr>
          <w:rFonts w:ascii="Times New Roman" w:hAnsi="Times New Roman"/>
          <w:sz w:val="24"/>
          <w:szCs w:val="24"/>
        </w:rPr>
        <w:t>_____</w:t>
      </w:r>
      <w:r w:rsidRPr="00EB3926">
        <w:rPr>
          <w:rFonts w:ascii="Times New Roman" w:hAnsi="Times New Roman"/>
          <w:sz w:val="24"/>
          <w:szCs w:val="24"/>
        </w:rPr>
        <w:t xml:space="preserve"> долевого участия</w:t>
      </w:r>
    </w:p>
    <w:p w:rsidR="004148A7" w:rsidRPr="00EB3926" w:rsidRDefault="004148A7"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4148A7" w:rsidRPr="00EB3926" w:rsidRDefault="004148A7" w:rsidP="00585AC4">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EB3926" w:rsidRPr="00EB3926">
        <w:rPr>
          <w:rFonts w:ascii="Times New Roman" w:hAnsi="Times New Roman"/>
          <w:sz w:val="24"/>
          <w:szCs w:val="24"/>
        </w:rPr>
        <w:t>__________</w:t>
      </w:r>
      <w:r w:rsidRPr="00EB3926">
        <w:rPr>
          <w:rFonts w:ascii="Times New Roman" w:hAnsi="Times New Roman"/>
          <w:sz w:val="24"/>
          <w:szCs w:val="24"/>
        </w:rPr>
        <w:t xml:space="preserve"> года</w:t>
      </w:r>
    </w:p>
    <w:p w:rsidR="004148A7" w:rsidRPr="00EB3926" w:rsidRDefault="004148A7" w:rsidP="00585AC4">
      <w:pPr>
        <w:spacing w:after="0" w:line="240" w:lineRule="auto"/>
        <w:jc w:val="right"/>
        <w:rPr>
          <w:rFonts w:ascii="Times New Roman" w:hAnsi="Times New Roman"/>
          <w:sz w:val="24"/>
          <w:szCs w:val="24"/>
        </w:rPr>
      </w:pPr>
    </w:p>
    <w:p w:rsidR="004148A7" w:rsidRPr="00EB3926" w:rsidRDefault="004148A7" w:rsidP="00585AC4">
      <w:pPr>
        <w:spacing w:after="0" w:line="240" w:lineRule="auto"/>
        <w:jc w:val="center"/>
        <w:rPr>
          <w:rFonts w:ascii="Times New Roman" w:hAnsi="Times New Roman"/>
          <w:b/>
          <w:sz w:val="24"/>
          <w:szCs w:val="24"/>
        </w:rPr>
      </w:pPr>
      <w:r w:rsidRPr="00EB3926">
        <w:rPr>
          <w:rFonts w:ascii="Times New Roman" w:hAnsi="Times New Roman"/>
          <w:b/>
          <w:sz w:val="24"/>
          <w:szCs w:val="24"/>
        </w:rPr>
        <w:t>ПОЛОЖЕНИЕ</w:t>
      </w:r>
    </w:p>
    <w:p w:rsidR="004148A7" w:rsidRPr="00EB3926" w:rsidRDefault="004148A7" w:rsidP="00585AC4">
      <w:pPr>
        <w:spacing w:after="0" w:line="240" w:lineRule="auto"/>
        <w:jc w:val="center"/>
        <w:rPr>
          <w:rFonts w:ascii="Times New Roman" w:hAnsi="Times New Roman"/>
          <w:b/>
          <w:sz w:val="24"/>
          <w:szCs w:val="24"/>
        </w:rPr>
      </w:pPr>
      <w:r w:rsidRPr="00EB3926">
        <w:rPr>
          <w:rFonts w:ascii="Times New Roman" w:hAnsi="Times New Roman"/>
          <w:b/>
          <w:sz w:val="24"/>
          <w:szCs w:val="24"/>
        </w:rPr>
        <w:t xml:space="preserve">для Участника долевого строительства, </w:t>
      </w:r>
      <w:proofErr w:type="gramStart"/>
      <w:r w:rsidRPr="00EB3926">
        <w:rPr>
          <w:rFonts w:ascii="Times New Roman" w:hAnsi="Times New Roman"/>
          <w:b/>
          <w:sz w:val="24"/>
          <w:szCs w:val="24"/>
        </w:rPr>
        <w:t>осуществляющих</w:t>
      </w:r>
      <w:proofErr w:type="gramEnd"/>
      <w:r w:rsidRPr="00EB3926">
        <w:rPr>
          <w:rFonts w:ascii="Times New Roman" w:hAnsi="Times New Roman"/>
          <w:b/>
          <w:sz w:val="24"/>
          <w:szCs w:val="24"/>
        </w:rPr>
        <w:t xml:space="preserve"> отделку жилого помещения</w:t>
      </w:r>
    </w:p>
    <w:p w:rsidR="004148A7" w:rsidRPr="00EB3926" w:rsidRDefault="004148A7" w:rsidP="00585AC4">
      <w:pPr>
        <w:spacing w:after="0" w:line="240" w:lineRule="auto"/>
        <w:jc w:val="center"/>
        <w:rPr>
          <w:rFonts w:ascii="Times New Roman" w:hAnsi="Times New Roman"/>
          <w:b/>
          <w:sz w:val="24"/>
          <w:szCs w:val="24"/>
        </w:rPr>
      </w:pPr>
      <w:r w:rsidRPr="00EB3926">
        <w:rPr>
          <w:rFonts w:ascii="Times New Roman" w:hAnsi="Times New Roman"/>
          <w:b/>
          <w:sz w:val="24"/>
          <w:szCs w:val="24"/>
        </w:rPr>
        <w:t>квартиры в многоквартирном доме собственными силами (самоотделка)</w:t>
      </w:r>
    </w:p>
    <w:p w:rsidR="005D3E77" w:rsidRPr="00EB3926" w:rsidRDefault="005D3E77" w:rsidP="00585AC4">
      <w:pPr>
        <w:spacing w:after="0" w:line="240" w:lineRule="auto"/>
        <w:jc w:val="center"/>
        <w:rPr>
          <w:rFonts w:ascii="Times New Roman" w:hAnsi="Times New Roman"/>
          <w:b/>
          <w:sz w:val="24"/>
          <w:szCs w:val="24"/>
        </w:rPr>
      </w:pP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4148A7" w:rsidRPr="00EB3926" w:rsidRDefault="004148A7" w:rsidP="00585AC4">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3. Для подписания Акта передачи квартиры под отделку с Застройщиком Участник долевого строительства: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4148A7" w:rsidRPr="00EB3926" w:rsidRDefault="004148A7" w:rsidP="00585AC4">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3.3. </w:t>
      </w:r>
      <w:proofErr w:type="gramStart"/>
      <w:r w:rsidRPr="00EB3926">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w:t>
      </w:r>
      <w:r w:rsidRPr="00EB3926">
        <w:rPr>
          <w:rFonts w:ascii="Times New Roman" w:hAnsi="Times New Roman"/>
          <w:color w:val="000000"/>
          <w:sz w:val="24"/>
          <w:szCs w:val="24"/>
        </w:rPr>
        <w:t xml:space="preserve">установке </w:t>
      </w:r>
      <w:r w:rsidRPr="00EB3926">
        <w:rPr>
          <w:rFonts w:ascii="Times New Roman" w:hAnsi="Times New Roman"/>
          <w:sz w:val="24"/>
          <w:szCs w:val="24"/>
        </w:rPr>
        <w:t xml:space="preserve">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самоотделку.</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EB3926">
        <w:rPr>
          <w:rFonts w:ascii="Times New Roman" w:hAnsi="Times New Roman"/>
          <w:sz w:val="24"/>
          <w:szCs w:val="24"/>
        </w:rPr>
        <w:t>.К</w:t>
      </w:r>
      <w:proofErr w:type="gramEnd"/>
      <w:r w:rsidRPr="00EB3926">
        <w:rPr>
          <w:rFonts w:ascii="Times New Roman" w:hAnsi="Times New Roman"/>
          <w:sz w:val="24"/>
          <w:szCs w:val="24"/>
        </w:rPr>
        <w:t>емерово, на основании данного проекта.</w:t>
      </w:r>
    </w:p>
    <w:p w:rsidR="00CA3B4A" w:rsidRPr="00EB3926" w:rsidRDefault="004148A7" w:rsidP="00585AC4">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6. Запрещается самовольно производить перепланировку жилого помещения, пробивку проемов, отверстий, </w:t>
      </w:r>
      <w:proofErr w:type="spellStart"/>
      <w:r w:rsidRPr="00EB3926">
        <w:rPr>
          <w:rFonts w:ascii="Times New Roman" w:hAnsi="Times New Roman"/>
          <w:b/>
          <w:sz w:val="24"/>
          <w:szCs w:val="24"/>
        </w:rPr>
        <w:t>штроб</w:t>
      </w:r>
      <w:proofErr w:type="spellEnd"/>
      <w:r w:rsidRPr="00EB3926">
        <w:rPr>
          <w:rFonts w:ascii="Times New Roman" w:hAnsi="Times New Roman"/>
          <w:b/>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EB3926">
        <w:rPr>
          <w:rFonts w:ascii="Times New Roman" w:hAnsi="Times New Roman"/>
          <w:b/>
          <w:sz w:val="24"/>
          <w:szCs w:val="24"/>
        </w:rPr>
        <w:t>действия</w:t>
      </w:r>
      <w:proofErr w:type="gramEnd"/>
      <w:r w:rsidRPr="00EB3926">
        <w:rPr>
          <w:rFonts w:ascii="Times New Roman" w:hAnsi="Times New Roman"/>
          <w:b/>
          <w:sz w:val="24"/>
          <w:szCs w:val="24"/>
        </w:rPr>
        <w:t xml:space="preserve"> затрагивающие конструктивные  элементы здания без внесения </w:t>
      </w:r>
      <w:r w:rsidRPr="00EB3926">
        <w:rPr>
          <w:rFonts w:ascii="Times New Roman" w:hAnsi="Times New Roman"/>
          <w:b/>
          <w:sz w:val="24"/>
          <w:szCs w:val="24"/>
        </w:rPr>
        <w:lastRenderedPageBreak/>
        <w:t xml:space="preserve">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4148A7" w:rsidRPr="00EB3926" w:rsidRDefault="004148A7" w:rsidP="00585AC4">
      <w:pPr>
        <w:spacing w:after="0" w:line="240" w:lineRule="auto"/>
        <w:jc w:val="both"/>
        <w:rPr>
          <w:rFonts w:ascii="Times New Roman" w:hAnsi="Times New Roman"/>
          <w:b/>
          <w:sz w:val="24"/>
          <w:szCs w:val="24"/>
        </w:rPr>
      </w:pPr>
      <w:r w:rsidRPr="00EB3926">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Поляна» за 3 рабочих дня до момента подписания актов освидетельствования скрытых работ, для подписания актов согласно перечню: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585AC4">
      <w:pPr>
        <w:pStyle w:val="a3"/>
      </w:pPr>
      <w:r w:rsidRPr="00EB3926">
        <w:t xml:space="preserve">Б) Акты на </w:t>
      </w:r>
      <w:proofErr w:type="spellStart"/>
      <w:r w:rsidRPr="00EB3926">
        <w:t>гидроиспытания</w:t>
      </w:r>
      <w:proofErr w:type="spellEnd"/>
      <w:r w:rsidRPr="00EB3926">
        <w:t>:</w:t>
      </w:r>
    </w:p>
    <w:p w:rsidR="004148A7" w:rsidRPr="00EB3926" w:rsidRDefault="004148A7" w:rsidP="00585AC4">
      <w:pPr>
        <w:pStyle w:val="a3"/>
      </w:pPr>
      <w:r w:rsidRPr="00EB3926">
        <w:t>- внутри жилых помещений систем</w:t>
      </w:r>
      <w:proofErr w:type="gramStart"/>
      <w:r w:rsidRPr="00EB3926">
        <w:t xml:space="preserve"> В</w:t>
      </w:r>
      <w:proofErr w:type="gramEnd"/>
      <w:r w:rsidRPr="00EB3926">
        <w:t xml:space="preserve"> и К</w:t>
      </w:r>
    </w:p>
    <w:p w:rsidR="004148A7" w:rsidRPr="00EB3926" w:rsidRDefault="004148A7" w:rsidP="00585AC4">
      <w:pPr>
        <w:pStyle w:val="a3"/>
      </w:pPr>
      <w:r w:rsidRPr="00EB3926">
        <w:t>- системы отопления при замене отопительных приборов, труб, кранов,</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В) Акты на электромонтажные работы согласно</w:t>
      </w:r>
      <w:proofErr w:type="gramStart"/>
      <w:r w:rsidRPr="00EB3926">
        <w:rPr>
          <w:rFonts w:ascii="Times New Roman" w:hAnsi="Times New Roman"/>
          <w:sz w:val="24"/>
          <w:szCs w:val="24"/>
        </w:rPr>
        <w:t xml:space="preserve"> И</w:t>
      </w:r>
      <w:proofErr w:type="gramEnd"/>
      <w:r w:rsidRPr="00EB3926">
        <w:rPr>
          <w:rFonts w:ascii="Times New Roman" w:hAnsi="Times New Roman"/>
          <w:sz w:val="24"/>
          <w:szCs w:val="24"/>
        </w:rPr>
        <w:t xml:space="preserve"> 1.13-07</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Г) Акты промежуточной приемки ответственных конструкций по устройству проемов в стенах, потолках, кровлях</w:t>
      </w:r>
    </w:p>
    <w:p w:rsidR="004148A7" w:rsidRPr="00EB3926" w:rsidRDefault="004148A7" w:rsidP="00585AC4">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xml:space="preserve">Д)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8. Обязанность по исполнению п.7 лежит на Участнике долевого строительства.</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СНиП.</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4148A7" w:rsidRPr="00EB3926" w:rsidRDefault="004148A7" w:rsidP="00585AC4">
      <w:pPr>
        <w:pStyle w:val="a3"/>
      </w:pPr>
      <w:r w:rsidRPr="00EB3926">
        <w:t xml:space="preserve">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w:t>
      </w:r>
      <w:r w:rsidRPr="00EB3926">
        <w:rPr>
          <w:b/>
        </w:rPr>
        <w:t>Технического отчета о проведении приемо-сдаточных испытаний электрооборудования и электрических сетей</w:t>
      </w:r>
      <w:r w:rsidRPr="00EB3926">
        <w:t>.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4148A7" w:rsidRPr="00EB3926" w:rsidRDefault="004148A7" w:rsidP="00585AC4">
      <w:pPr>
        <w:pStyle w:val="a3"/>
      </w:pPr>
    </w:p>
    <w:p w:rsidR="004148A7" w:rsidRPr="00EB3926" w:rsidRDefault="004148A7" w:rsidP="00585AC4">
      <w:pPr>
        <w:spacing w:after="0" w:line="240" w:lineRule="auto"/>
        <w:jc w:val="both"/>
        <w:rPr>
          <w:rFonts w:ascii="Times New Roman" w:hAnsi="Times New Roman"/>
          <w:b/>
          <w:sz w:val="24"/>
          <w:szCs w:val="24"/>
        </w:rPr>
      </w:pPr>
      <w:r w:rsidRPr="00EB3926">
        <w:rPr>
          <w:rFonts w:ascii="Times New Roman" w:hAnsi="Times New Roman"/>
          <w:b/>
          <w:sz w:val="24"/>
          <w:szCs w:val="24"/>
        </w:rPr>
        <w:t>1</w:t>
      </w:r>
      <w:del w:id="5" w:author="Заключаева Светлана Анатольевна" w:date="2021-05-27T11:33:00Z">
        <w:r w:rsidRPr="00EB3926" w:rsidDel="00EB237F">
          <w:rPr>
            <w:rFonts w:ascii="Times New Roman" w:hAnsi="Times New Roman"/>
            <w:b/>
            <w:sz w:val="24"/>
            <w:szCs w:val="24"/>
          </w:rPr>
          <w:delText>4</w:delText>
        </w:r>
      </w:del>
      <w:ins w:id="6" w:author="Заключаева Светлана Анатольевна" w:date="2021-05-27T11:33:00Z">
        <w:r w:rsidR="00EB237F">
          <w:rPr>
            <w:rFonts w:ascii="Times New Roman" w:hAnsi="Times New Roman"/>
            <w:b/>
            <w:sz w:val="24"/>
            <w:szCs w:val="24"/>
          </w:rPr>
          <w:t>3</w:t>
        </w:r>
      </w:ins>
      <w:r w:rsidRPr="00EB3926">
        <w:rPr>
          <w:rFonts w:ascii="Times New Roman" w:hAnsi="Times New Roman"/>
          <w:b/>
          <w:sz w:val="24"/>
          <w:szCs w:val="24"/>
        </w:rPr>
        <w:t>. Запрещается:</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производить шумовые работы в выходные и праздничные дни, а также в будние дни с 19.00 до 08.00 часов;</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 работать в жилом помещении без вентиляции, с закрытыми вентиляционными каналами;</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самовольно подключать и отключать тепло, воду, электроснабжение в жилом помещении;</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выполнять работы по устройству сетей силами организаций, не имеющих соответствующих лицензий;</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4148A7" w:rsidRPr="00EB3926" w:rsidRDefault="004148A7" w:rsidP="00585AC4">
      <w:pPr>
        <w:tabs>
          <w:tab w:val="num" w:pos="567"/>
        </w:tabs>
        <w:spacing w:after="0" w:line="240" w:lineRule="auto"/>
        <w:jc w:val="both"/>
        <w:rPr>
          <w:rFonts w:ascii="Times New Roman" w:hAnsi="Times New Roman"/>
          <w:bCs/>
          <w:iCs/>
          <w:sz w:val="24"/>
          <w:szCs w:val="24"/>
        </w:rPr>
      </w:pPr>
      <w:r w:rsidRPr="00EB3926">
        <w:rPr>
          <w:rFonts w:ascii="Times New Roman" w:hAnsi="Times New Roman"/>
          <w:b/>
          <w:sz w:val="24"/>
          <w:szCs w:val="24"/>
        </w:rPr>
        <w:t xml:space="preserve">- </w:t>
      </w:r>
      <w:r w:rsidRPr="00EB3926">
        <w:rPr>
          <w:rFonts w:ascii="Times New Roman" w:hAnsi="Times New Roman"/>
          <w:bCs/>
          <w:iCs/>
          <w:sz w:val="24"/>
          <w:szCs w:val="24"/>
        </w:rPr>
        <w:t>курить на лестничной клетке;</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хранить в жилом помещении и на лестничной клетке взрывоопасные и горючие материалы;</w:t>
      </w:r>
    </w:p>
    <w:p w:rsidR="004148A7" w:rsidRPr="00EB3926" w:rsidRDefault="004148A7" w:rsidP="00585AC4">
      <w:pPr>
        <w:pStyle w:val="a3"/>
      </w:pPr>
      <w:r w:rsidRPr="00EB3926">
        <w:t>1</w:t>
      </w:r>
      <w:del w:id="7" w:author="Заключаева Светлана Анатольевна" w:date="2021-05-27T11:33:00Z">
        <w:r w:rsidRPr="00EB3926" w:rsidDel="00EB237F">
          <w:delText>5</w:delText>
        </w:r>
      </w:del>
      <w:ins w:id="8" w:author="Заключаева Светлана Анатольевна" w:date="2021-05-27T11:33:00Z">
        <w:r w:rsidR="00EB237F">
          <w:t>4</w:t>
        </w:r>
      </w:ins>
      <w:r w:rsidRPr="00EB3926">
        <w:t>.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1</w:t>
      </w:r>
      <w:ins w:id="9" w:author="Заключаева Светлана Анатольевна" w:date="2021-05-27T11:33:00Z">
        <w:r w:rsidR="00EB237F">
          <w:rPr>
            <w:rFonts w:ascii="Times New Roman" w:hAnsi="Times New Roman"/>
            <w:sz w:val="24"/>
            <w:szCs w:val="24"/>
          </w:rPr>
          <w:t>5</w:t>
        </w:r>
      </w:ins>
      <w:del w:id="10" w:author="Заключаева Светлана Анатольевна" w:date="2021-05-27T11:33:00Z">
        <w:r w:rsidRPr="00EB3926" w:rsidDel="00EB237F">
          <w:rPr>
            <w:rFonts w:ascii="Times New Roman" w:hAnsi="Times New Roman"/>
            <w:sz w:val="24"/>
            <w:szCs w:val="24"/>
          </w:rPr>
          <w:delText>6</w:delText>
        </w:r>
      </w:del>
      <w:r w:rsidRPr="00EB3926">
        <w:rPr>
          <w:rFonts w:ascii="Times New Roman" w:hAnsi="Times New Roman"/>
          <w:sz w:val="24"/>
          <w:szCs w:val="24"/>
        </w:rPr>
        <w:t xml:space="preserve">.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EB3926">
        <w:rPr>
          <w:rFonts w:ascii="Times New Roman" w:hAnsi="Times New Roman"/>
          <w:sz w:val="24"/>
          <w:szCs w:val="24"/>
        </w:rPr>
        <w:t>извещателей</w:t>
      </w:r>
      <w:proofErr w:type="spellEnd"/>
      <w:r w:rsidRPr="00EB3926">
        <w:rPr>
          <w:rFonts w:ascii="Times New Roman" w:hAnsi="Times New Roman"/>
          <w:sz w:val="24"/>
          <w:szCs w:val="24"/>
        </w:rPr>
        <w:t xml:space="preserve">.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1</w:t>
      </w:r>
      <w:ins w:id="11" w:author="Заключаева Светлана Анатольевна" w:date="2021-05-27T11:33:00Z">
        <w:r w:rsidR="00EB237F">
          <w:rPr>
            <w:rFonts w:ascii="Times New Roman" w:hAnsi="Times New Roman"/>
            <w:sz w:val="24"/>
            <w:szCs w:val="24"/>
          </w:rPr>
          <w:t>6</w:t>
        </w:r>
      </w:ins>
      <w:del w:id="12" w:author="Заключаева Светлана Анатольевна" w:date="2021-05-27T11:33:00Z">
        <w:r w:rsidRPr="00EB3926" w:rsidDel="00EB237F">
          <w:rPr>
            <w:rFonts w:ascii="Times New Roman" w:hAnsi="Times New Roman"/>
            <w:sz w:val="24"/>
            <w:szCs w:val="24"/>
          </w:rPr>
          <w:delText>7</w:delText>
        </w:r>
      </w:del>
      <w:bookmarkStart w:id="13" w:name="_GoBack"/>
      <w:bookmarkEnd w:id="13"/>
      <w:r w:rsidRPr="00EB3926">
        <w:rPr>
          <w:rFonts w:ascii="Times New Roman" w:hAnsi="Times New Roman"/>
          <w:sz w:val="24"/>
          <w:szCs w:val="24"/>
        </w:rPr>
        <w:t>. Дополнительные рекомендации:</w:t>
      </w:r>
    </w:p>
    <w:p w:rsidR="004148A7" w:rsidRPr="00EB3926" w:rsidRDefault="004148A7" w:rsidP="00585AC4">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СНиП 3.04.01-87). </w:t>
      </w:r>
      <w:proofErr w:type="gramEnd"/>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во время выполнения влажных процессо</w:t>
      </w:r>
      <w:proofErr w:type="gramStart"/>
      <w:r w:rsidRPr="00EB3926">
        <w:rPr>
          <w:rFonts w:ascii="Times New Roman" w:hAnsi="Times New Roman"/>
          <w:sz w:val="24"/>
          <w:szCs w:val="24"/>
        </w:rPr>
        <w:t>в(</w:t>
      </w:r>
      <w:proofErr w:type="spellStart"/>
      <w:proofErr w:type="gramEnd"/>
      <w:r w:rsidRPr="00EB3926">
        <w:rPr>
          <w:rFonts w:ascii="Times New Roman" w:hAnsi="Times New Roman"/>
          <w:sz w:val="24"/>
          <w:szCs w:val="24"/>
        </w:rPr>
        <w:t>гипсовка</w:t>
      </w:r>
      <w:proofErr w:type="spellEnd"/>
      <w:r w:rsidRPr="00EB3926">
        <w:rPr>
          <w:rFonts w:ascii="Times New Roman" w:hAnsi="Times New Roman"/>
          <w:sz w:val="24"/>
          <w:szCs w:val="24"/>
        </w:rPr>
        <w:t>, шпатлёвка, наклейка обоев) обеспечивать активный режим проветривания(согласно СНиП 3.04.01-87)</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Аксёнову Андрею Юрьевичу по телефону 8-961-701-9186</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 приобретать краны, смесители, фитинги только известных фирм производителей «</w:t>
      </w:r>
      <w:r w:rsidRPr="00EB3926">
        <w:rPr>
          <w:rFonts w:ascii="Times New Roman" w:hAnsi="Times New Roman"/>
          <w:bCs/>
          <w:sz w:val="24"/>
          <w:szCs w:val="24"/>
          <w:lang w:val="en-US"/>
        </w:rPr>
        <w:t>Remer</w:t>
      </w:r>
      <w:r w:rsidRPr="00EB3926">
        <w:rPr>
          <w:rFonts w:ascii="Times New Roman" w:hAnsi="Times New Roman"/>
          <w:bCs/>
          <w:sz w:val="24"/>
          <w:szCs w:val="24"/>
        </w:rPr>
        <w:t>», «</w:t>
      </w:r>
      <w:proofErr w:type="spellStart"/>
      <w:r w:rsidRPr="00EB3926">
        <w:rPr>
          <w:rFonts w:ascii="Times New Roman" w:hAnsi="Times New Roman"/>
          <w:bCs/>
          <w:sz w:val="24"/>
          <w:szCs w:val="24"/>
          <w:lang w:val="en-US"/>
        </w:rPr>
        <w:t>Buqati</w:t>
      </w:r>
      <w:proofErr w:type="spellEnd"/>
      <w:r w:rsidRPr="00EB3926">
        <w:rPr>
          <w:rFonts w:ascii="Times New Roman" w:hAnsi="Times New Roman"/>
          <w:bCs/>
          <w:sz w:val="24"/>
          <w:szCs w:val="24"/>
        </w:rPr>
        <w:t>» и др., а также требовать от продавцов сертификаты соответствия Госстандарта.</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4148A7" w:rsidRPr="00EB3926" w:rsidRDefault="004148A7" w:rsidP="00585AC4">
      <w:pPr>
        <w:pStyle w:val="a3"/>
        <w:rPr>
          <w:bCs/>
        </w:rPr>
      </w:pPr>
      <w:r w:rsidRPr="00EB3926">
        <w:rPr>
          <w:bCs/>
        </w:rPr>
        <w:t xml:space="preserve">- Вентиляционные каналы, выполненные из оцинкованной стали, обязательно обшивать ГКЛ в 2 слоя по каркасу с прокладкой </w:t>
      </w:r>
      <w:proofErr w:type="spellStart"/>
      <w:r w:rsidRPr="00EB3926">
        <w:rPr>
          <w:bCs/>
        </w:rPr>
        <w:t>изовера</w:t>
      </w:r>
      <w:proofErr w:type="spellEnd"/>
      <w:r w:rsidRPr="00EB3926">
        <w:rPr>
          <w:bCs/>
        </w:rPr>
        <w:t xml:space="preserve"> с внутренней стороны обернутого полиэтиленовой пленкой и зафиксированной скотчем для </w:t>
      </w:r>
      <w:proofErr w:type="spellStart"/>
      <w:r w:rsidRPr="00EB3926">
        <w:rPr>
          <w:bCs/>
        </w:rPr>
        <w:t>шумоизоляции</w:t>
      </w:r>
      <w:proofErr w:type="spellEnd"/>
      <w:r w:rsidRPr="00EB3926">
        <w:rPr>
          <w:bCs/>
        </w:rPr>
        <w:t>!</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17. Контактные лица:</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А) Представитель Группы контроля Застройщика:</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Черкасов Алексей Викторович, к.т.8-961-701-90-20</w:t>
      </w: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 xml:space="preserve">Б) Подписание Актов на скрытые работы и </w:t>
      </w:r>
      <w:r w:rsidRPr="00EB3926">
        <w:rPr>
          <w:rFonts w:ascii="Times New Roman" w:hAnsi="Times New Roman"/>
          <w:sz w:val="24"/>
          <w:szCs w:val="24"/>
        </w:rPr>
        <w:t>промежуточной приемки ответственных конструкций</w:t>
      </w:r>
      <w:r w:rsidRPr="00EB3926">
        <w:rPr>
          <w:rFonts w:ascii="Times New Roman" w:hAnsi="Times New Roman"/>
          <w:bCs/>
          <w:sz w:val="24"/>
          <w:szCs w:val="24"/>
        </w:rPr>
        <w:t>:</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 xml:space="preserve">- Акт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ООО «Управляющая компания «Лесная Поляна», к.т.45-27-20</w:t>
      </w:r>
    </w:p>
    <w:p w:rsidR="004148A7" w:rsidRPr="00EB3926" w:rsidRDefault="004148A7" w:rsidP="00585AC4">
      <w:pPr>
        <w:pStyle w:val="a3"/>
      </w:pPr>
      <w:r w:rsidRPr="00EB3926">
        <w:t xml:space="preserve">- Акты на </w:t>
      </w:r>
      <w:proofErr w:type="spellStart"/>
      <w:r w:rsidRPr="00EB3926">
        <w:t>гидроиспытания</w:t>
      </w:r>
      <w:proofErr w:type="spellEnd"/>
      <w:r w:rsidRPr="00EB3926">
        <w:t>:</w:t>
      </w:r>
    </w:p>
    <w:p w:rsidR="004148A7" w:rsidRPr="00EB3926" w:rsidRDefault="004148A7" w:rsidP="00585AC4">
      <w:pPr>
        <w:pStyle w:val="a3"/>
      </w:pPr>
      <w:proofErr w:type="spellStart"/>
      <w:r w:rsidRPr="00EB3926">
        <w:t>Нагорнов</w:t>
      </w:r>
      <w:proofErr w:type="spellEnd"/>
      <w:r w:rsidRPr="00EB3926">
        <w:t xml:space="preserve"> Олег Михайлович, к.т.8-961-701-81-10</w:t>
      </w:r>
    </w:p>
    <w:p w:rsidR="004148A7" w:rsidRPr="00EB3926" w:rsidRDefault="004148A7" w:rsidP="00585AC4">
      <w:pPr>
        <w:pStyle w:val="a3"/>
      </w:pPr>
    </w:p>
    <w:p w:rsidR="004148A7" w:rsidRPr="00EB3926" w:rsidRDefault="004148A7" w:rsidP="00585AC4">
      <w:pPr>
        <w:pStyle w:val="a3"/>
      </w:pPr>
      <w:r w:rsidRPr="00EB3926">
        <w:t>- Акты на электромонтажные работы согласно</w:t>
      </w:r>
      <w:proofErr w:type="gramStart"/>
      <w:r w:rsidRPr="00EB3926">
        <w:t xml:space="preserve"> И</w:t>
      </w:r>
      <w:proofErr w:type="gramEnd"/>
      <w:r w:rsidRPr="00EB3926">
        <w:t xml:space="preserve"> 1.13-07</w:t>
      </w:r>
    </w:p>
    <w:p w:rsidR="004148A7" w:rsidRPr="00EB3926" w:rsidRDefault="004148A7" w:rsidP="00585AC4">
      <w:pPr>
        <w:pStyle w:val="a3"/>
        <w:rPr>
          <w:bCs/>
        </w:rPr>
      </w:pPr>
      <w:proofErr w:type="spellStart"/>
      <w:r w:rsidRPr="00EB3926">
        <w:rPr>
          <w:bCs/>
        </w:rPr>
        <w:t>Яцына</w:t>
      </w:r>
      <w:proofErr w:type="spellEnd"/>
      <w:r w:rsidRPr="00EB3926">
        <w:rPr>
          <w:bCs/>
        </w:rPr>
        <w:t xml:space="preserve"> Дмитрий Александрович, к.т.8-961-861-7068</w:t>
      </w:r>
    </w:p>
    <w:p w:rsidR="004148A7" w:rsidRPr="00EB3926" w:rsidRDefault="004148A7" w:rsidP="00585AC4">
      <w:pPr>
        <w:pStyle w:val="a3"/>
        <w:rPr>
          <w:bCs/>
        </w:rPr>
      </w:pPr>
    </w:p>
    <w:p w:rsidR="004148A7" w:rsidRPr="00EB3926" w:rsidRDefault="004148A7"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В) Подготовка т</w:t>
      </w:r>
      <w:r w:rsidRPr="00EB3926">
        <w:rPr>
          <w:rFonts w:ascii="Times New Roman" w:hAnsi="Times New Roman"/>
          <w:sz w:val="24"/>
          <w:szCs w:val="24"/>
        </w:rPr>
        <w:t>ехнического отчета о проведении приемо-сдаточных испытаний электрооборудования и электрических сетей</w:t>
      </w:r>
      <w:r w:rsidRPr="00EB3926">
        <w:rPr>
          <w:rFonts w:ascii="Times New Roman" w:hAnsi="Times New Roman"/>
          <w:bCs/>
          <w:sz w:val="24"/>
          <w:szCs w:val="24"/>
        </w:rPr>
        <w:t xml:space="preserve"> (пусконаладочные работы). </w:t>
      </w:r>
    </w:p>
    <w:p w:rsidR="00314543" w:rsidRPr="00EB3926" w:rsidRDefault="00314543" w:rsidP="00585AC4">
      <w:pPr>
        <w:spacing w:after="0" w:line="240" w:lineRule="auto"/>
        <w:jc w:val="both"/>
        <w:rPr>
          <w:rFonts w:ascii="Times New Roman" w:hAnsi="Times New Roman"/>
          <w:bCs/>
          <w:sz w:val="24"/>
          <w:szCs w:val="24"/>
        </w:rPr>
      </w:pPr>
      <w:r w:rsidRPr="00EB3926">
        <w:rPr>
          <w:rFonts w:ascii="Times New Roman" w:hAnsi="Times New Roman"/>
          <w:bCs/>
          <w:sz w:val="24"/>
          <w:szCs w:val="24"/>
        </w:rPr>
        <w:t>Представители рекомендуемых организаций:</w:t>
      </w:r>
    </w:p>
    <w:p w:rsidR="00314543" w:rsidRPr="00EB3926" w:rsidRDefault="00314543" w:rsidP="00585AC4">
      <w:pPr>
        <w:spacing w:after="0" w:line="240" w:lineRule="auto"/>
        <w:jc w:val="both"/>
        <w:rPr>
          <w:rFonts w:ascii="Times New Roman" w:hAnsi="Times New Roman"/>
          <w:sz w:val="24"/>
          <w:szCs w:val="24"/>
        </w:rPr>
      </w:pPr>
      <w:r w:rsidRPr="00EB3926">
        <w:rPr>
          <w:rFonts w:ascii="Times New Roman" w:hAnsi="Times New Roman"/>
          <w:color w:val="000000"/>
          <w:sz w:val="24"/>
          <w:szCs w:val="24"/>
          <w:shd w:val="clear" w:color="auto" w:fill="FFFFFF"/>
        </w:rPr>
        <w:t xml:space="preserve">ООО </w:t>
      </w:r>
      <w:r w:rsidRPr="00EB3926">
        <w:rPr>
          <w:rFonts w:ascii="Times New Roman" w:hAnsi="Times New Roman"/>
          <w:sz w:val="24"/>
          <w:szCs w:val="24"/>
        </w:rPr>
        <w:t>«</w:t>
      </w:r>
      <w:proofErr w:type="spellStart"/>
      <w:r w:rsidRPr="00EB3926">
        <w:rPr>
          <w:rFonts w:ascii="Times New Roman" w:hAnsi="Times New Roman"/>
          <w:color w:val="000000"/>
          <w:sz w:val="24"/>
          <w:szCs w:val="24"/>
          <w:shd w:val="clear" w:color="auto" w:fill="FFFFFF"/>
        </w:rPr>
        <w:t>Сибэнергоаудит</w:t>
      </w:r>
      <w:proofErr w:type="spellEnd"/>
      <w:r w:rsidRPr="00EB3926">
        <w:rPr>
          <w:rFonts w:ascii="Times New Roman" w:hAnsi="Times New Roman"/>
          <w:sz w:val="24"/>
          <w:szCs w:val="24"/>
        </w:rPr>
        <w:t>»</w:t>
      </w:r>
    </w:p>
    <w:p w:rsidR="00314543" w:rsidRPr="00EB3926" w:rsidRDefault="00314543" w:rsidP="00585AC4">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36-69-60</w:t>
      </w:r>
    </w:p>
    <w:p w:rsidR="00314543" w:rsidRPr="00EB3926" w:rsidRDefault="00314543" w:rsidP="00585AC4">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36-18-58</w:t>
      </w:r>
    </w:p>
    <w:p w:rsidR="00314543" w:rsidRPr="00EB3926" w:rsidRDefault="00314543" w:rsidP="00585AC4">
      <w:pPr>
        <w:spacing w:after="0" w:line="240" w:lineRule="auto"/>
        <w:jc w:val="both"/>
        <w:rPr>
          <w:rFonts w:ascii="Times New Roman" w:hAnsi="Times New Roman"/>
          <w:sz w:val="24"/>
          <w:szCs w:val="24"/>
        </w:rPr>
      </w:pP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Г) Установка оконных ручек, заказ подоконников, откосов, регулировка</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Финестра</w:t>
      </w:r>
      <w:proofErr w:type="spellEnd"/>
      <w:r w:rsidRPr="00EB3926">
        <w:rPr>
          <w:rFonts w:ascii="Times New Roman" w:hAnsi="Times New Roman"/>
          <w:sz w:val="24"/>
          <w:szCs w:val="24"/>
        </w:rPr>
        <w:t>», к.т.57-61-05</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Д) Установка дверной ручки, внутренней защелки</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Мебель-СПВ</w:t>
      </w:r>
      <w:proofErr w:type="spellEnd"/>
      <w:r w:rsidRPr="00EB3926">
        <w:rPr>
          <w:rFonts w:ascii="Times New Roman" w:hAnsi="Times New Roman"/>
          <w:sz w:val="24"/>
          <w:szCs w:val="24"/>
        </w:rPr>
        <w:t>», к.т. 64-15-53</w:t>
      </w:r>
    </w:p>
    <w:p w:rsidR="004148A7" w:rsidRPr="00EB3926" w:rsidRDefault="004148A7" w:rsidP="00585AC4">
      <w:pPr>
        <w:spacing w:after="0" w:line="240" w:lineRule="auto"/>
        <w:jc w:val="both"/>
        <w:rPr>
          <w:rFonts w:ascii="Times New Roman" w:hAnsi="Times New Roman"/>
          <w:sz w:val="24"/>
          <w:szCs w:val="24"/>
        </w:rPr>
      </w:pPr>
      <w:r w:rsidRPr="00EB3926">
        <w:rPr>
          <w:rFonts w:ascii="Times New Roman" w:hAnsi="Times New Roman"/>
          <w:sz w:val="24"/>
          <w:szCs w:val="24"/>
        </w:rPr>
        <w:t>Е)  Подключение интернета, кабельного и цифрового телевидения,</w:t>
      </w:r>
    </w:p>
    <w:p w:rsidR="004148A7" w:rsidRPr="00EB3926" w:rsidRDefault="004148A7" w:rsidP="00585AC4">
      <w:pPr>
        <w:spacing w:after="0" w:line="240" w:lineRule="auto"/>
        <w:jc w:val="both"/>
        <w:rPr>
          <w:rFonts w:ascii="Times New Roman" w:hAnsi="Times New Roman"/>
          <w:sz w:val="24"/>
          <w:szCs w:val="24"/>
        </w:rPr>
      </w:pPr>
      <w:proofErr w:type="spellStart"/>
      <w:r w:rsidRPr="00EB3926">
        <w:rPr>
          <w:rFonts w:ascii="Times New Roman" w:hAnsi="Times New Roman"/>
          <w:sz w:val="24"/>
          <w:szCs w:val="24"/>
        </w:rPr>
        <w:t>Шагунов</w:t>
      </w:r>
      <w:proofErr w:type="spellEnd"/>
      <w:r w:rsidRPr="00EB3926">
        <w:rPr>
          <w:rFonts w:ascii="Times New Roman" w:hAnsi="Times New Roman"/>
          <w:sz w:val="24"/>
          <w:szCs w:val="24"/>
        </w:rPr>
        <w:t xml:space="preserve"> Николай Олегович, к.т.8-961-701-9185</w:t>
      </w:r>
    </w:p>
    <w:p w:rsidR="005D3E77" w:rsidRPr="00EB3926" w:rsidRDefault="005D3E77" w:rsidP="00585AC4">
      <w:pPr>
        <w:spacing w:after="0" w:line="240" w:lineRule="auto"/>
        <w:jc w:val="both"/>
        <w:rPr>
          <w:rFonts w:ascii="Times New Roman" w:hAnsi="Times New Roman"/>
          <w:sz w:val="24"/>
          <w:szCs w:val="24"/>
        </w:rPr>
      </w:pPr>
    </w:p>
    <w:p w:rsidR="005D3E77" w:rsidRPr="00EB3926" w:rsidRDefault="005D3E77" w:rsidP="00585AC4">
      <w:pPr>
        <w:spacing w:after="0" w:line="240" w:lineRule="auto"/>
        <w:jc w:val="both"/>
        <w:rPr>
          <w:rFonts w:ascii="Times New Roman" w:hAnsi="Times New Roman"/>
          <w:sz w:val="24"/>
          <w:szCs w:val="24"/>
        </w:rPr>
      </w:pPr>
    </w:p>
    <w:p w:rsidR="004148A7" w:rsidRPr="00EB3926" w:rsidRDefault="004148A7" w:rsidP="00585AC4">
      <w:pPr>
        <w:spacing w:after="0" w:line="240" w:lineRule="auto"/>
        <w:jc w:val="both"/>
        <w:rPr>
          <w:rFonts w:ascii="Times New Roman" w:hAnsi="Times New Roman"/>
          <w:sz w:val="24"/>
          <w:szCs w:val="24"/>
        </w:rPr>
      </w:pPr>
    </w:p>
    <w:p w:rsidR="009011E6" w:rsidRDefault="009011E6" w:rsidP="009011E6">
      <w:pPr>
        <w:pStyle w:val="a3"/>
        <w:jc w:val="left"/>
        <w:rPr>
          <w:b/>
        </w:rPr>
      </w:pPr>
      <w:r w:rsidRPr="00EB3926">
        <w:rPr>
          <w:b/>
        </w:rPr>
        <w:t>Застройщик</w:t>
      </w:r>
      <w:r>
        <w:rPr>
          <w:b/>
        </w:rPr>
        <w:t>:</w:t>
      </w:r>
    </w:p>
    <w:p w:rsidR="009011E6" w:rsidRPr="00EB3926" w:rsidRDefault="009011E6" w:rsidP="009011E6">
      <w:pPr>
        <w:pStyle w:val="a3"/>
        <w:jc w:val="left"/>
        <w:rPr>
          <w:b/>
        </w:rPr>
      </w:pPr>
    </w:p>
    <w:p w:rsidR="009011E6" w:rsidRPr="00585AC4" w:rsidRDefault="009011E6" w:rsidP="009011E6">
      <w:pPr>
        <w:pStyle w:val="ConsNonformat"/>
        <w:widowControl/>
        <w:ind w:right="0"/>
        <w:jc w:val="both"/>
        <w:rPr>
          <w:rFonts w:ascii="Times New Roman" w:hAnsi="Times New Roman" w:cs="Times New Roman"/>
          <w:sz w:val="24"/>
          <w:szCs w:val="24"/>
        </w:rPr>
      </w:pPr>
      <w:r w:rsidRPr="00585AC4">
        <w:rPr>
          <w:rFonts w:ascii="Times New Roman" w:hAnsi="Times New Roman" w:cs="Times New Roman"/>
          <w:b/>
          <w:sz w:val="24"/>
          <w:szCs w:val="24"/>
        </w:rPr>
        <w:t>Общество с ограниченной ответственностью Специализированный застройщик «Промстрой-Каравелла»</w:t>
      </w:r>
      <w:r w:rsidRPr="00585AC4">
        <w:rPr>
          <w:rFonts w:ascii="Times New Roman" w:hAnsi="Times New Roman" w:cs="Times New Roman"/>
          <w:sz w:val="24"/>
          <w:szCs w:val="24"/>
        </w:rPr>
        <w:t xml:space="preserve">, </w:t>
      </w:r>
      <w:r w:rsidRPr="00585AC4">
        <w:rPr>
          <w:rFonts w:ascii="Times New Roman" w:hAnsi="Times New Roman" w:cs="Times New Roman"/>
          <w:bCs/>
          <w:color w:val="000000"/>
          <w:sz w:val="24"/>
          <w:szCs w:val="24"/>
        </w:rPr>
        <w:t xml:space="preserve">650000, Кемеровская </w:t>
      </w:r>
      <w:proofErr w:type="spellStart"/>
      <w:proofErr w:type="gramStart"/>
      <w:r w:rsidRPr="00585AC4">
        <w:rPr>
          <w:rFonts w:ascii="Times New Roman" w:hAnsi="Times New Roman" w:cs="Times New Roman"/>
          <w:bCs/>
          <w:color w:val="000000"/>
          <w:sz w:val="24"/>
          <w:szCs w:val="24"/>
        </w:rPr>
        <w:t>обл</w:t>
      </w:r>
      <w:proofErr w:type="spellEnd"/>
      <w:proofErr w:type="gramEnd"/>
      <w:r w:rsidRPr="00585AC4">
        <w:rPr>
          <w:rFonts w:ascii="Times New Roman" w:hAnsi="Times New Roman" w:cs="Times New Roman"/>
          <w:bCs/>
          <w:color w:val="000000"/>
          <w:sz w:val="24"/>
          <w:szCs w:val="24"/>
        </w:rPr>
        <w:t xml:space="preserve">, Кемерово г, Дзержинского </w:t>
      </w:r>
      <w:proofErr w:type="spellStart"/>
      <w:r w:rsidRPr="00585AC4">
        <w:rPr>
          <w:rFonts w:ascii="Times New Roman" w:hAnsi="Times New Roman" w:cs="Times New Roman"/>
          <w:bCs/>
          <w:color w:val="000000"/>
          <w:sz w:val="24"/>
          <w:szCs w:val="24"/>
        </w:rPr>
        <w:t>ул</w:t>
      </w:r>
      <w:proofErr w:type="spellEnd"/>
      <w:r w:rsidRPr="00585AC4">
        <w:rPr>
          <w:rFonts w:ascii="Times New Roman" w:hAnsi="Times New Roman" w:cs="Times New Roman"/>
          <w:bCs/>
          <w:color w:val="000000"/>
          <w:sz w:val="24"/>
          <w:szCs w:val="24"/>
        </w:rPr>
        <w:t xml:space="preserve">, дом № 29, офис 48, </w:t>
      </w:r>
      <w:r w:rsidRPr="00585AC4">
        <w:rPr>
          <w:rFonts w:ascii="Times New Roman" w:hAnsi="Times New Roman" w:cs="Times New Roman"/>
          <w:sz w:val="24"/>
          <w:szCs w:val="24"/>
        </w:rPr>
        <w:t xml:space="preserve">ИНН </w:t>
      </w:r>
      <w:r w:rsidRPr="00585AC4">
        <w:rPr>
          <w:rFonts w:ascii="Times New Roman" w:hAnsi="Times New Roman" w:cs="Times New Roman"/>
          <w:bCs/>
          <w:sz w:val="24"/>
          <w:szCs w:val="24"/>
        </w:rPr>
        <w:t xml:space="preserve">4205090958, КПП 420501001, ОГРН 1054205204327, </w:t>
      </w:r>
      <w:r w:rsidRPr="00585AC4">
        <w:rPr>
          <w:rFonts w:ascii="Times New Roman" w:hAnsi="Times New Roman" w:cs="Times New Roman"/>
          <w:sz w:val="24"/>
          <w:szCs w:val="24"/>
        </w:rPr>
        <w:t xml:space="preserve">Расчетный счет </w:t>
      </w:r>
      <w:r w:rsidRPr="00585AC4">
        <w:rPr>
          <w:rFonts w:ascii="Times New Roman" w:hAnsi="Times New Roman" w:cs="Times New Roman"/>
          <w:bCs/>
          <w:sz w:val="24"/>
          <w:szCs w:val="24"/>
        </w:rPr>
        <w:t>40702810712030000791, ФИЛИАЛ "ЦЕНТРАЛЬНЫЙ" БАНКА ВТБ (ПАО) г. Москва, БИК 044525411, к/с 30101810145250000411</w:t>
      </w:r>
    </w:p>
    <w:p w:rsidR="009011E6" w:rsidRPr="00EB3926" w:rsidRDefault="009011E6" w:rsidP="009011E6">
      <w:pPr>
        <w:pStyle w:val="ConsNonformat"/>
        <w:widowControl/>
        <w:ind w:right="0"/>
        <w:jc w:val="both"/>
        <w:rPr>
          <w:rFonts w:ascii="Times New Roman" w:hAnsi="Times New Roman" w:cs="Times New Roman"/>
          <w:sz w:val="24"/>
          <w:szCs w:val="24"/>
        </w:rPr>
      </w:pPr>
    </w:p>
    <w:p w:rsidR="009011E6" w:rsidRPr="00EB3926" w:rsidRDefault="009011E6" w:rsidP="009011E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___________________О.Ю. К</w:t>
      </w:r>
      <w:r w:rsidRPr="00EB3926">
        <w:rPr>
          <w:rFonts w:ascii="Times New Roman" w:hAnsi="Times New Roman" w:cs="Times New Roman"/>
          <w:color w:val="000000"/>
          <w:sz w:val="24"/>
          <w:szCs w:val="24"/>
        </w:rPr>
        <w:t xml:space="preserve">озырев </w:t>
      </w:r>
    </w:p>
    <w:p w:rsidR="009011E6" w:rsidRPr="00EB3926" w:rsidRDefault="009011E6" w:rsidP="009011E6">
      <w:pPr>
        <w:pStyle w:val="a3"/>
        <w:jc w:val="left"/>
      </w:pPr>
    </w:p>
    <w:p w:rsidR="009011E6" w:rsidRPr="00EB3926" w:rsidRDefault="009011E6" w:rsidP="009011E6">
      <w:pPr>
        <w:pStyle w:val="a3"/>
        <w:jc w:val="left"/>
      </w:pPr>
    </w:p>
    <w:p w:rsidR="009011E6" w:rsidRPr="00EB3926" w:rsidRDefault="009011E6" w:rsidP="009011E6">
      <w:pPr>
        <w:pStyle w:val="a3"/>
        <w:rPr>
          <w:b/>
        </w:rPr>
      </w:pPr>
      <w:r w:rsidRPr="00EB3926">
        <w:rPr>
          <w:b/>
        </w:rPr>
        <w:t>Участник долевого строительства:</w:t>
      </w:r>
    </w:p>
    <w:tbl>
      <w:tblPr>
        <w:tblW w:w="0" w:type="auto"/>
        <w:tblLook w:val="04A0"/>
      </w:tblPr>
      <w:tblGrid>
        <w:gridCol w:w="9571"/>
      </w:tblGrid>
      <w:tr w:rsidR="009011E6" w:rsidRPr="00EB3926" w:rsidTr="00506948">
        <w:tc>
          <w:tcPr>
            <w:tcW w:w="9571" w:type="dxa"/>
          </w:tcPr>
          <w:p w:rsidR="009011E6" w:rsidRPr="00EB3926" w:rsidRDefault="009011E6" w:rsidP="00506948">
            <w:pPr>
              <w:tabs>
                <w:tab w:val="left" w:pos="426"/>
              </w:tabs>
              <w:spacing w:after="0" w:line="240" w:lineRule="auto"/>
              <w:jc w:val="both"/>
              <w:rPr>
                <w:rFonts w:ascii="Times New Roman" w:hAnsi="Times New Roman"/>
                <w:sz w:val="24"/>
                <w:szCs w:val="24"/>
              </w:rPr>
            </w:pPr>
          </w:p>
        </w:tc>
      </w:tr>
    </w:tbl>
    <w:p w:rsidR="009011E6" w:rsidRPr="00EB3926" w:rsidRDefault="009011E6" w:rsidP="009011E6">
      <w:pPr>
        <w:spacing w:after="0" w:line="240" w:lineRule="auto"/>
        <w:jc w:val="both"/>
        <w:rPr>
          <w:rFonts w:ascii="Times New Roman" w:hAnsi="Times New Roman"/>
          <w:sz w:val="24"/>
          <w:szCs w:val="24"/>
        </w:rPr>
      </w:pPr>
      <w:r>
        <w:rPr>
          <w:rFonts w:ascii="Times New Roman" w:hAnsi="Times New Roman"/>
          <w:b/>
          <w:sz w:val="24"/>
          <w:szCs w:val="24"/>
        </w:rPr>
        <w:t xml:space="preserve">Общество с ограниченной ответственностью </w:t>
      </w:r>
      <w:r w:rsidRPr="00EB3926">
        <w:rPr>
          <w:rFonts w:ascii="Times New Roman" w:hAnsi="Times New Roman"/>
          <w:b/>
          <w:sz w:val="24"/>
          <w:szCs w:val="24"/>
        </w:rPr>
        <w:t xml:space="preserve">«Промстрой-Каравелла-ЦП», </w:t>
      </w:r>
      <w:r w:rsidRPr="00EB3926">
        <w:rPr>
          <w:rFonts w:ascii="Times New Roman" w:hAnsi="Times New Roman"/>
          <w:sz w:val="24"/>
          <w:szCs w:val="24"/>
        </w:rPr>
        <w:t xml:space="preserve">адрес: </w:t>
      </w:r>
      <w:r w:rsidRPr="00EB3926">
        <w:rPr>
          <w:rFonts w:ascii="Times New Roman" w:hAnsi="Times New Roman"/>
          <w:bCs/>
          <w:sz w:val="24"/>
          <w:szCs w:val="24"/>
        </w:rPr>
        <w:t>650004, Кемеровская область, г</w:t>
      </w:r>
      <w:proofErr w:type="gramStart"/>
      <w:r w:rsidRPr="00EB3926">
        <w:rPr>
          <w:rFonts w:ascii="Times New Roman" w:hAnsi="Times New Roman"/>
          <w:bCs/>
          <w:sz w:val="24"/>
          <w:szCs w:val="24"/>
        </w:rPr>
        <w:t>.К</w:t>
      </w:r>
      <w:proofErr w:type="gramEnd"/>
      <w:r w:rsidRPr="00EB3926">
        <w:rPr>
          <w:rFonts w:ascii="Times New Roman" w:hAnsi="Times New Roman"/>
          <w:bCs/>
          <w:sz w:val="24"/>
          <w:szCs w:val="24"/>
        </w:rPr>
        <w:t>емерово, ул.Соборная, д.3, офис 4, р/</w:t>
      </w:r>
      <w:r w:rsidRPr="00EB3926">
        <w:rPr>
          <w:rFonts w:ascii="Times New Roman" w:hAnsi="Times New Roman"/>
          <w:bCs/>
          <w:sz w:val="24"/>
          <w:szCs w:val="24"/>
          <w:lang w:val="en-US"/>
        </w:rPr>
        <w:t>c</w:t>
      </w:r>
      <w:r w:rsidRPr="00EB3926">
        <w:rPr>
          <w:rFonts w:ascii="Times New Roman" w:hAnsi="Times New Roman"/>
          <w:bCs/>
          <w:sz w:val="24"/>
          <w:szCs w:val="24"/>
        </w:rPr>
        <w:t xml:space="preserve"> 40702810612030000896, ИНН 4205114038, КПП 420501001</w:t>
      </w:r>
      <w:r w:rsidRPr="00EB3926">
        <w:rPr>
          <w:rFonts w:ascii="Times New Roman" w:hAnsi="Times New Roman"/>
          <w:sz w:val="24"/>
          <w:szCs w:val="24"/>
        </w:rPr>
        <w:t xml:space="preserve"> </w:t>
      </w:r>
      <w:r w:rsidRPr="00EB3926">
        <w:rPr>
          <w:rFonts w:ascii="Times New Roman" w:hAnsi="Times New Roman"/>
          <w:bCs/>
          <w:sz w:val="24"/>
          <w:szCs w:val="24"/>
        </w:rPr>
        <w:t xml:space="preserve"> </w:t>
      </w:r>
      <w:r w:rsidRPr="00EB3926">
        <w:rPr>
          <w:rFonts w:ascii="Times New Roman" w:hAnsi="Times New Roman"/>
          <w:sz w:val="24"/>
          <w:szCs w:val="24"/>
        </w:rPr>
        <w:t xml:space="preserve">Филиал Банка ВТБ (ПАО) в г. Красноярске г. Красноярск,  </w:t>
      </w:r>
      <w:r w:rsidRPr="00EB3926">
        <w:rPr>
          <w:rFonts w:ascii="Times New Roman" w:hAnsi="Times New Roman"/>
          <w:bCs/>
          <w:sz w:val="24"/>
          <w:szCs w:val="24"/>
        </w:rPr>
        <w:t xml:space="preserve">БИК 040407777, </w:t>
      </w:r>
      <w:r w:rsidRPr="00EB3926">
        <w:rPr>
          <w:rFonts w:ascii="Times New Roman" w:hAnsi="Times New Roman"/>
          <w:sz w:val="24"/>
          <w:szCs w:val="24"/>
        </w:rPr>
        <w:t>к/счет  № 30101810200000000777</w:t>
      </w:r>
    </w:p>
    <w:p w:rsidR="009011E6" w:rsidRPr="00EB3926" w:rsidRDefault="009011E6" w:rsidP="009011E6">
      <w:pPr>
        <w:spacing w:after="0" w:line="240" w:lineRule="auto"/>
        <w:jc w:val="both"/>
        <w:rPr>
          <w:rFonts w:ascii="Times New Roman" w:hAnsi="Times New Roman"/>
          <w:sz w:val="24"/>
          <w:szCs w:val="24"/>
        </w:rPr>
      </w:pPr>
    </w:p>
    <w:p w:rsidR="009011E6" w:rsidRPr="00EB3926" w:rsidRDefault="009011E6" w:rsidP="009011E6">
      <w:pPr>
        <w:spacing w:after="0" w:line="240" w:lineRule="auto"/>
        <w:jc w:val="both"/>
        <w:rPr>
          <w:rFonts w:ascii="Times New Roman" w:hAnsi="Times New Roman"/>
          <w:sz w:val="24"/>
          <w:szCs w:val="24"/>
        </w:rPr>
      </w:pPr>
    </w:p>
    <w:p w:rsidR="009011E6" w:rsidRPr="00EB3926" w:rsidRDefault="009011E6" w:rsidP="009011E6">
      <w:pPr>
        <w:spacing w:after="0" w:line="240" w:lineRule="auto"/>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9011E6" w:rsidRPr="00EB3926" w:rsidRDefault="009011E6" w:rsidP="009011E6">
      <w:pPr>
        <w:spacing w:after="0" w:line="240" w:lineRule="auto"/>
        <w:jc w:val="both"/>
        <w:rPr>
          <w:rFonts w:ascii="Times New Roman" w:hAnsi="Times New Roman"/>
          <w:color w:val="FF0000"/>
          <w:sz w:val="24"/>
          <w:szCs w:val="24"/>
        </w:rPr>
      </w:pPr>
    </w:p>
    <w:p w:rsidR="004148A7" w:rsidRPr="00EB3926" w:rsidRDefault="004148A7" w:rsidP="009011E6">
      <w:pPr>
        <w:pStyle w:val="ConsNonformat"/>
        <w:widowControl/>
        <w:ind w:right="0"/>
        <w:jc w:val="both"/>
        <w:rPr>
          <w:rFonts w:ascii="Times New Roman" w:hAnsi="Times New Roman" w:cs="Times New Roman"/>
          <w:b/>
          <w:sz w:val="24"/>
          <w:szCs w:val="24"/>
        </w:rPr>
      </w:pPr>
    </w:p>
    <w:sectPr w:rsidR="004148A7" w:rsidRPr="00EB3926"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37B" w:rsidRDefault="00C9737B" w:rsidP="007511CC">
      <w:pPr>
        <w:spacing w:after="0" w:line="240" w:lineRule="auto"/>
      </w:pPr>
      <w:r>
        <w:separator/>
      </w:r>
    </w:p>
  </w:endnote>
  <w:endnote w:type="continuationSeparator" w:id="0">
    <w:p w:rsidR="00C9737B" w:rsidRDefault="00C9737B"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37B" w:rsidRDefault="00C9737B" w:rsidP="007511CC">
      <w:pPr>
        <w:spacing w:after="0" w:line="240" w:lineRule="auto"/>
      </w:pPr>
      <w:r>
        <w:separator/>
      </w:r>
    </w:p>
  </w:footnote>
  <w:footnote w:type="continuationSeparator" w:id="0">
    <w:p w:rsidR="00C9737B" w:rsidRDefault="00C9737B"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7458D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DBB6892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trackRevisions/>
  <w:defaultTabStop w:val="708"/>
  <w:characterSpacingControl w:val="doNotCompress"/>
  <w:footnotePr>
    <w:footnote w:id="-1"/>
    <w:footnote w:id="0"/>
  </w:footnotePr>
  <w:endnotePr>
    <w:endnote w:id="-1"/>
    <w:endnote w:id="0"/>
  </w:endnotePr>
  <w:compat/>
  <w:rsids>
    <w:rsidRoot w:val="005318B5"/>
    <w:rsid w:val="00003741"/>
    <w:rsid w:val="00020F4A"/>
    <w:rsid w:val="00021844"/>
    <w:rsid w:val="00031B12"/>
    <w:rsid w:val="00046C62"/>
    <w:rsid w:val="00063834"/>
    <w:rsid w:val="00082346"/>
    <w:rsid w:val="0008535D"/>
    <w:rsid w:val="000A7A3A"/>
    <w:rsid w:val="000E1E6B"/>
    <w:rsid w:val="000F761E"/>
    <w:rsid w:val="0010322C"/>
    <w:rsid w:val="00110DBC"/>
    <w:rsid w:val="001328EA"/>
    <w:rsid w:val="00136D21"/>
    <w:rsid w:val="0014080B"/>
    <w:rsid w:val="00152FAD"/>
    <w:rsid w:val="00154B26"/>
    <w:rsid w:val="00155E7D"/>
    <w:rsid w:val="00156DF8"/>
    <w:rsid w:val="00165907"/>
    <w:rsid w:val="00191530"/>
    <w:rsid w:val="00196FFA"/>
    <w:rsid w:val="001C02C3"/>
    <w:rsid w:val="002114AE"/>
    <w:rsid w:val="00213704"/>
    <w:rsid w:val="00213F35"/>
    <w:rsid w:val="002222D3"/>
    <w:rsid w:val="00253571"/>
    <w:rsid w:val="0027245E"/>
    <w:rsid w:val="00273D69"/>
    <w:rsid w:val="00275C29"/>
    <w:rsid w:val="0028109A"/>
    <w:rsid w:val="002825C6"/>
    <w:rsid w:val="00292CB7"/>
    <w:rsid w:val="0029486C"/>
    <w:rsid w:val="00295791"/>
    <w:rsid w:val="002A29EC"/>
    <w:rsid w:val="002A4CA1"/>
    <w:rsid w:val="002E2CBC"/>
    <w:rsid w:val="002E6315"/>
    <w:rsid w:val="003037DD"/>
    <w:rsid w:val="00314543"/>
    <w:rsid w:val="003303B0"/>
    <w:rsid w:val="003432BA"/>
    <w:rsid w:val="003522DF"/>
    <w:rsid w:val="00365977"/>
    <w:rsid w:val="00366811"/>
    <w:rsid w:val="00380E8E"/>
    <w:rsid w:val="00382CB1"/>
    <w:rsid w:val="00392F51"/>
    <w:rsid w:val="003B406F"/>
    <w:rsid w:val="003C00B6"/>
    <w:rsid w:val="003C0F81"/>
    <w:rsid w:val="003C226C"/>
    <w:rsid w:val="003C4018"/>
    <w:rsid w:val="003D101B"/>
    <w:rsid w:val="003D5573"/>
    <w:rsid w:val="003E2A3E"/>
    <w:rsid w:val="003F21F7"/>
    <w:rsid w:val="00400A57"/>
    <w:rsid w:val="004033A4"/>
    <w:rsid w:val="00407D5D"/>
    <w:rsid w:val="004148A7"/>
    <w:rsid w:val="00424DAD"/>
    <w:rsid w:val="00425BC9"/>
    <w:rsid w:val="00426FDA"/>
    <w:rsid w:val="00461C31"/>
    <w:rsid w:val="00470CE4"/>
    <w:rsid w:val="00475047"/>
    <w:rsid w:val="00477F71"/>
    <w:rsid w:val="00481E14"/>
    <w:rsid w:val="00497BCC"/>
    <w:rsid w:val="004A4512"/>
    <w:rsid w:val="004A5D8A"/>
    <w:rsid w:val="004B10A1"/>
    <w:rsid w:val="004C24E8"/>
    <w:rsid w:val="004C51A5"/>
    <w:rsid w:val="004C7D8E"/>
    <w:rsid w:val="004D0947"/>
    <w:rsid w:val="004D0DA8"/>
    <w:rsid w:val="004D37F5"/>
    <w:rsid w:val="004E1C48"/>
    <w:rsid w:val="004E2588"/>
    <w:rsid w:val="00500035"/>
    <w:rsid w:val="00500C1B"/>
    <w:rsid w:val="0050691C"/>
    <w:rsid w:val="00510D22"/>
    <w:rsid w:val="00512E33"/>
    <w:rsid w:val="0051466F"/>
    <w:rsid w:val="00514704"/>
    <w:rsid w:val="00514754"/>
    <w:rsid w:val="005147B8"/>
    <w:rsid w:val="00523CD7"/>
    <w:rsid w:val="005240FC"/>
    <w:rsid w:val="00530D03"/>
    <w:rsid w:val="005318B5"/>
    <w:rsid w:val="00544B0C"/>
    <w:rsid w:val="00556FD5"/>
    <w:rsid w:val="005643D7"/>
    <w:rsid w:val="00585AC4"/>
    <w:rsid w:val="005C2814"/>
    <w:rsid w:val="005C4452"/>
    <w:rsid w:val="005D3E77"/>
    <w:rsid w:val="005D6A32"/>
    <w:rsid w:val="005D7AA6"/>
    <w:rsid w:val="0060008B"/>
    <w:rsid w:val="006018AD"/>
    <w:rsid w:val="006060D2"/>
    <w:rsid w:val="006145C7"/>
    <w:rsid w:val="006157AA"/>
    <w:rsid w:val="0062483D"/>
    <w:rsid w:val="00640C7A"/>
    <w:rsid w:val="006429A8"/>
    <w:rsid w:val="006635FE"/>
    <w:rsid w:val="00674483"/>
    <w:rsid w:val="0068054E"/>
    <w:rsid w:val="00681669"/>
    <w:rsid w:val="00690F4A"/>
    <w:rsid w:val="006A0C15"/>
    <w:rsid w:val="006A173B"/>
    <w:rsid w:val="006B0779"/>
    <w:rsid w:val="006B68CB"/>
    <w:rsid w:val="006C3273"/>
    <w:rsid w:val="006D3A9E"/>
    <w:rsid w:val="006D4A3E"/>
    <w:rsid w:val="006F0657"/>
    <w:rsid w:val="006F6D4A"/>
    <w:rsid w:val="00706629"/>
    <w:rsid w:val="00716681"/>
    <w:rsid w:val="00730AE7"/>
    <w:rsid w:val="007511CC"/>
    <w:rsid w:val="00761190"/>
    <w:rsid w:val="00772908"/>
    <w:rsid w:val="00795DAD"/>
    <w:rsid w:val="00796357"/>
    <w:rsid w:val="007B7C3E"/>
    <w:rsid w:val="007C1079"/>
    <w:rsid w:val="007C562A"/>
    <w:rsid w:val="007C6D32"/>
    <w:rsid w:val="007D7D23"/>
    <w:rsid w:val="007E4828"/>
    <w:rsid w:val="007E6413"/>
    <w:rsid w:val="007F4F91"/>
    <w:rsid w:val="007F51CE"/>
    <w:rsid w:val="008054EF"/>
    <w:rsid w:val="0081096A"/>
    <w:rsid w:val="00812A4A"/>
    <w:rsid w:val="00836C49"/>
    <w:rsid w:val="00836F46"/>
    <w:rsid w:val="00847A97"/>
    <w:rsid w:val="008553B9"/>
    <w:rsid w:val="00860BD7"/>
    <w:rsid w:val="0088077C"/>
    <w:rsid w:val="008861FE"/>
    <w:rsid w:val="008950DF"/>
    <w:rsid w:val="008C1B51"/>
    <w:rsid w:val="008C591A"/>
    <w:rsid w:val="008E097B"/>
    <w:rsid w:val="008E20FF"/>
    <w:rsid w:val="008F4694"/>
    <w:rsid w:val="008F493A"/>
    <w:rsid w:val="00900A75"/>
    <w:rsid w:val="009011E6"/>
    <w:rsid w:val="009207FB"/>
    <w:rsid w:val="00926B23"/>
    <w:rsid w:val="009444ED"/>
    <w:rsid w:val="00971EB6"/>
    <w:rsid w:val="009808D8"/>
    <w:rsid w:val="00997AD5"/>
    <w:rsid w:val="009A56D2"/>
    <w:rsid w:val="009A7114"/>
    <w:rsid w:val="009A7B89"/>
    <w:rsid w:val="00A00FE1"/>
    <w:rsid w:val="00A02120"/>
    <w:rsid w:val="00A06839"/>
    <w:rsid w:val="00A071F2"/>
    <w:rsid w:val="00A10EAB"/>
    <w:rsid w:val="00A33365"/>
    <w:rsid w:val="00A42528"/>
    <w:rsid w:val="00A51BDA"/>
    <w:rsid w:val="00A51EEB"/>
    <w:rsid w:val="00A653AE"/>
    <w:rsid w:val="00A66743"/>
    <w:rsid w:val="00A741DC"/>
    <w:rsid w:val="00AA5F0E"/>
    <w:rsid w:val="00AC1A94"/>
    <w:rsid w:val="00AC6BC4"/>
    <w:rsid w:val="00AD49CD"/>
    <w:rsid w:val="00AE43A8"/>
    <w:rsid w:val="00AE5BCD"/>
    <w:rsid w:val="00AF172B"/>
    <w:rsid w:val="00AF2F50"/>
    <w:rsid w:val="00B013C3"/>
    <w:rsid w:val="00B17BFC"/>
    <w:rsid w:val="00B20CE1"/>
    <w:rsid w:val="00B22F2B"/>
    <w:rsid w:val="00B2537B"/>
    <w:rsid w:val="00B306EA"/>
    <w:rsid w:val="00B41907"/>
    <w:rsid w:val="00B45AFF"/>
    <w:rsid w:val="00B56635"/>
    <w:rsid w:val="00B75E0B"/>
    <w:rsid w:val="00B8005F"/>
    <w:rsid w:val="00BA7EAF"/>
    <w:rsid w:val="00BB36E0"/>
    <w:rsid w:val="00BE5597"/>
    <w:rsid w:val="00C23F97"/>
    <w:rsid w:val="00C27A9A"/>
    <w:rsid w:val="00C36048"/>
    <w:rsid w:val="00C444A0"/>
    <w:rsid w:val="00C61C53"/>
    <w:rsid w:val="00C6433C"/>
    <w:rsid w:val="00C66605"/>
    <w:rsid w:val="00C9737B"/>
    <w:rsid w:val="00C976F4"/>
    <w:rsid w:val="00CA0C3E"/>
    <w:rsid w:val="00CA3B4A"/>
    <w:rsid w:val="00CA4924"/>
    <w:rsid w:val="00CB1A51"/>
    <w:rsid w:val="00CB2121"/>
    <w:rsid w:val="00CB28A1"/>
    <w:rsid w:val="00CC7CCF"/>
    <w:rsid w:val="00CD0C2B"/>
    <w:rsid w:val="00CD1B28"/>
    <w:rsid w:val="00CD4A8D"/>
    <w:rsid w:val="00CD4AC0"/>
    <w:rsid w:val="00CE7C18"/>
    <w:rsid w:val="00CF0691"/>
    <w:rsid w:val="00CF209E"/>
    <w:rsid w:val="00D04166"/>
    <w:rsid w:val="00D10204"/>
    <w:rsid w:val="00D310B2"/>
    <w:rsid w:val="00D34AAE"/>
    <w:rsid w:val="00D3577B"/>
    <w:rsid w:val="00D42795"/>
    <w:rsid w:val="00D47F8E"/>
    <w:rsid w:val="00D527C1"/>
    <w:rsid w:val="00D54FE4"/>
    <w:rsid w:val="00D56D07"/>
    <w:rsid w:val="00D70D34"/>
    <w:rsid w:val="00D81A24"/>
    <w:rsid w:val="00D973BC"/>
    <w:rsid w:val="00DB797F"/>
    <w:rsid w:val="00DC5C96"/>
    <w:rsid w:val="00E01DDA"/>
    <w:rsid w:val="00E043DF"/>
    <w:rsid w:val="00E163B0"/>
    <w:rsid w:val="00E35DE8"/>
    <w:rsid w:val="00E3697A"/>
    <w:rsid w:val="00E441BF"/>
    <w:rsid w:val="00E475F2"/>
    <w:rsid w:val="00E65FA4"/>
    <w:rsid w:val="00E74304"/>
    <w:rsid w:val="00E82AB5"/>
    <w:rsid w:val="00E85308"/>
    <w:rsid w:val="00E93F7F"/>
    <w:rsid w:val="00EA21FB"/>
    <w:rsid w:val="00EB237F"/>
    <w:rsid w:val="00EB31D5"/>
    <w:rsid w:val="00EB3926"/>
    <w:rsid w:val="00EC3B8D"/>
    <w:rsid w:val="00EC6838"/>
    <w:rsid w:val="00ED12E3"/>
    <w:rsid w:val="00ED48E6"/>
    <w:rsid w:val="00ED4D6A"/>
    <w:rsid w:val="00ED7E4F"/>
    <w:rsid w:val="00EE2B88"/>
    <w:rsid w:val="00F119AF"/>
    <w:rsid w:val="00F226AE"/>
    <w:rsid w:val="00F6434E"/>
    <w:rsid w:val="00F72411"/>
    <w:rsid w:val="00F77EB4"/>
    <w:rsid w:val="00F95C55"/>
    <w:rsid w:val="00F96D20"/>
    <w:rsid w:val="00FA35EF"/>
    <w:rsid w:val="00FA78B1"/>
    <w:rsid w:val="00FB50B1"/>
    <w:rsid w:val="00FE0CA2"/>
    <w:rsid w:val="00FF09AE"/>
    <w:rsid w:val="00FF2111"/>
    <w:rsid w:val="00FF28C2"/>
    <w:rsid w:val="00FF4624"/>
    <w:rsid w:val="00FF77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 w:type="character" w:styleId="af">
    <w:name w:val="annotation reference"/>
    <w:basedOn w:val="a0"/>
    <w:uiPriority w:val="99"/>
    <w:semiHidden/>
    <w:unhideWhenUsed/>
    <w:rsid w:val="00A33365"/>
    <w:rPr>
      <w:sz w:val="16"/>
      <w:szCs w:val="16"/>
    </w:rPr>
  </w:style>
  <w:style w:type="paragraph" w:styleId="af0">
    <w:name w:val="annotation text"/>
    <w:basedOn w:val="a"/>
    <w:link w:val="af1"/>
    <w:uiPriority w:val="99"/>
    <w:semiHidden/>
    <w:unhideWhenUsed/>
    <w:rsid w:val="00A33365"/>
    <w:pPr>
      <w:spacing w:line="240" w:lineRule="auto"/>
    </w:pPr>
    <w:rPr>
      <w:sz w:val="20"/>
      <w:szCs w:val="20"/>
    </w:rPr>
  </w:style>
  <w:style w:type="character" w:customStyle="1" w:styleId="af1">
    <w:name w:val="Текст примечания Знак"/>
    <w:basedOn w:val="a0"/>
    <w:link w:val="af0"/>
    <w:uiPriority w:val="99"/>
    <w:semiHidden/>
    <w:rsid w:val="00A33365"/>
  </w:style>
  <w:style w:type="paragraph" w:styleId="af2">
    <w:name w:val="annotation subject"/>
    <w:basedOn w:val="af0"/>
    <w:next w:val="af0"/>
    <w:link w:val="af3"/>
    <w:uiPriority w:val="99"/>
    <w:semiHidden/>
    <w:unhideWhenUsed/>
    <w:rsid w:val="00A33365"/>
    <w:rPr>
      <w:b/>
      <w:bCs/>
    </w:rPr>
  </w:style>
  <w:style w:type="character" w:customStyle="1" w:styleId="af3">
    <w:name w:val="Тема примечания Знак"/>
    <w:basedOn w:val="af1"/>
    <w:link w:val="af2"/>
    <w:uiPriority w:val="99"/>
    <w:semiHidden/>
    <w:rsid w:val="00A33365"/>
    <w:rPr>
      <w:b/>
      <w:bCs/>
    </w:rPr>
  </w:style>
  <w:style w:type="paragraph" w:styleId="af4">
    <w:name w:val="Balloon Text"/>
    <w:basedOn w:val="a"/>
    <w:link w:val="af5"/>
    <w:uiPriority w:val="99"/>
    <w:semiHidden/>
    <w:unhideWhenUsed/>
    <w:rsid w:val="00A33365"/>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A333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 w:type="character" w:styleId="af">
    <w:name w:val="annotation reference"/>
    <w:basedOn w:val="a0"/>
    <w:uiPriority w:val="99"/>
    <w:semiHidden/>
    <w:unhideWhenUsed/>
    <w:rsid w:val="00A33365"/>
    <w:rPr>
      <w:sz w:val="16"/>
      <w:szCs w:val="16"/>
    </w:rPr>
  </w:style>
  <w:style w:type="paragraph" w:styleId="af0">
    <w:name w:val="annotation text"/>
    <w:basedOn w:val="a"/>
    <w:link w:val="af1"/>
    <w:uiPriority w:val="99"/>
    <w:semiHidden/>
    <w:unhideWhenUsed/>
    <w:rsid w:val="00A33365"/>
    <w:pPr>
      <w:spacing w:line="240" w:lineRule="auto"/>
    </w:pPr>
    <w:rPr>
      <w:sz w:val="20"/>
      <w:szCs w:val="20"/>
    </w:rPr>
  </w:style>
  <w:style w:type="character" w:customStyle="1" w:styleId="af1">
    <w:name w:val="Текст примечания Знак"/>
    <w:basedOn w:val="a0"/>
    <w:link w:val="af0"/>
    <w:uiPriority w:val="99"/>
    <w:semiHidden/>
    <w:rsid w:val="00A33365"/>
  </w:style>
  <w:style w:type="paragraph" w:styleId="af2">
    <w:name w:val="annotation subject"/>
    <w:basedOn w:val="af0"/>
    <w:next w:val="af0"/>
    <w:link w:val="af3"/>
    <w:uiPriority w:val="99"/>
    <w:semiHidden/>
    <w:unhideWhenUsed/>
    <w:rsid w:val="00A33365"/>
    <w:rPr>
      <w:b/>
      <w:bCs/>
    </w:rPr>
  </w:style>
  <w:style w:type="character" w:customStyle="1" w:styleId="af3">
    <w:name w:val="Тема примечания Знак"/>
    <w:basedOn w:val="af1"/>
    <w:link w:val="af2"/>
    <w:uiPriority w:val="99"/>
    <w:semiHidden/>
    <w:rsid w:val="00A33365"/>
    <w:rPr>
      <w:b/>
      <w:bCs/>
    </w:rPr>
  </w:style>
  <w:style w:type="paragraph" w:styleId="af4">
    <w:name w:val="Balloon Text"/>
    <w:basedOn w:val="a"/>
    <w:link w:val="af5"/>
    <w:uiPriority w:val="99"/>
    <w:semiHidden/>
    <w:unhideWhenUsed/>
    <w:rsid w:val="00A33365"/>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A333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5AB8CEA51B15543E1F4D9BB36B9990678A52CA40C0B0597A9E7848zDI3J" TargetMode="External"/><Relationship Id="rId5" Type="http://schemas.openxmlformats.org/officeDocument/2006/relationships/webSettings" Target="webSettings.xml"/><Relationship Id="rId10" Type="http://schemas.openxmlformats.org/officeDocument/2006/relationships/hyperlink" Target="consultantplus://offline/ref=B509AAAD255C275E35609E95DF9059E11895D0C18F90B10207A56070hA17D" TargetMode="External"/><Relationship Id="rId4" Type="http://schemas.openxmlformats.org/officeDocument/2006/relationships/settings" Target="settings.xml"/><Relationship Id="rId9" Type="http://schemas.openxmlformats.org/officeDocument/2006/relationships/hyperlink" Target="mailto:Schet_escrow@vtb.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8AA67-46B9-4615-ACB8-D1F7B0A80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6188</Words>
  <Characters>35275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41381</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2</cp:revision>
  <cp:lastPrinted>2021-05-26T07:09:00Z</cp:lastPrinted>
  <dcterms:created xsi:type="dcterms:W3CDTF">2021-05-27T06:46:00Z</dcterms:created>
  <dcterms:modified xsi:type="dcterms:W3CDTF">2021-05-27T06:46:00Z</dcterms:modified>
</cp:coreProperties>
</file>